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7B71D6" w14:textId="2371DF15" w:rsidR="00A9204E" w:rsidRDefault="00B43FBB" w:rsidP="00B43FBB">
      <w:pPr>
        <w:jc w:val="center"/>
        <w:rPr>
          <w:b/>
          <w:bCs/>
        </w:rPr>
      </w:pPr>
      <w:r>
        <w:rPr>
          <w:b/>
          <w:bCs/>
        </w:rPr>
        <w:t>Insurance FAQs for website</w:t>
      </w:r>
    </w:p>
    <w:p w14:paraId="6287FC66" w14:textId="15EAB1BE" w:rsidR="00B43FBB" w:rsidRDefault="00B43FBB" w:rsidP="00B43FBB">
      <w:pPr>
        <w:jc w:val="center"/>
        <w:rPr>
          <w:b/>
          <w:bCs/>
        </w:rPr>
      </w:pPr>
    </w:p>
    <w:p w14:paraId="61101A73" w14:textId="6EA5687A" w:rsidR="005926E0" w:rsidDel="00107ACA" w:rsidRDefault="005926E0" w:rsidP="005926E0">
      <w:pPr>
        <w:rPr>
          <w:del w:id="0" w:author="Julia Routbort Baskin" w:date="2024-05-20T16:06:00Z"/>
          <w:b/>
          <w:bCs/>
        </w:rPr>
      </w:pPr>
      <w:del w:id="1" w:author="Julia Routbort Baskin" w:date="2024-05-20T16:06:00Z">
        <w:r w:rsidDel="00107ACA">
          <w:rPr>
            <w:b/>
            <w:bCs/>
          </w:rPr>
          <w:delText>Introduction</w:delText>
        </w:r>
        <w:r w:rsidR="00014D3F" w:rsidDel="00107ACA">
          <w:rPr>
            <w:b/>
            <w:bCs/>
          </w:rPr>
          <w:delText xml:space="preserve"> (not labeled as such on website)</w:delText>
        </w:r>
      </w:del>
    </w:p>
    <w:p w14:paraId="45CB1BD4" w14:textId="77777777" w:rsidR="005926E0" w:rsidRPr="005926E0" w:rsidRDefault="005926E0" w:rsidP="005926E0">
      <w:pPr>
        <w:rPr>
          <w:b/>
          <w:bCs/>
        </w:rPr>
      </w:pPr>
    </w:p>
    <w:p w14:paraId="533A5624" w14:textId="186A125D" w:rsidR="00BB04DB" w:rsidRDefault="005926E0" w:rsidP="001E3D22">
      <w:pPr>
        <w:rPr>
          <w:i/>
          <w:iCs/>
        </w:rPr>
      </w:pPr>
      <w:r w:rsidRPr="005926E0">
        <w:rPr>
          <w:i/>
          <w:iCs/>
        </w:rPr>
        <w:t>Skidmore requires that all</w:t>
      </w:r>
      <w:r w:rsidR="00BB04DB">
        <w:rPr>
          <w:i/>
          <w:iCs/>
        </w:rPr>
        <w:t xml:space="preserve"> registered, full-time</w:t>
      </w:r>
      <w:r w:rsidRPr="005926E0">
        <w:rPr>
          <w:i/>
          <w:iCs/>
        </w:rPr>
        <w:t xml:space="preserve"> students</w:t>
      </w:r>
      <w:r w:rsidR="0048272E">
        <w:rPr>
          <w:i/>
          <w:iCs/>
        </w:rPr>
        <w:t xml:space="preserve"> </w:t>
      </w:r>
      <w:r w:rsidRPr="005926E0">
        <w:rPr>
          <w:i/>
          <w:iCs/>
        </w:rPr>
        <w:t xml:space="preserve">carry health insurance coverage, </w:t>
      </w:r>
      <w:r w:rsidR="00BB04DB">
        <w:rPr>
          <w:i/>
          <w:iCs/>
        </w:rPr>
        <w:t>either through the Skidmore Health Insurance Plan, or through a</w:t>
      </w:r>
      <w:r w:rsidR="0048272E">
        <w:rPr>
          <w:i/>
          <w:iCs/>
        </w:rPr>
        <w:t>nother</w:t>
      </w:r>
      <w:r w:rsidR="00BB04DB">
        <w:rPr>
          <w:i/>
          <w:iCs/>
        </w:rPr>
        <w:t xml:space="preserve"> plan which provides comparable coverage</w:t>
      </w:r>
      <w:r w:rsidR="00014D3F">
        <w:rPr>
          <w:i/>
          <w:iCs/>
        </w:rPr>
        <w:t xml:space="preserve">. </w:t>
      </w:r>
      <w:del w:id="2" w:author="Julia Routbort Baskin" w:date="2024-05-20T16:01:00Z">
        <w:r w:rsidR="006F09E5" w:rsidRPr="009F5B5B" w:rsidDel="007203CA">
          <w:rPr>
            <w:i/>
            <w:iCs/>
            <w:highlight w:val="yellow"/>
          </w:rPr>
          <w:delText>(could go into more detail here about what the SHIP covers</w:delText>
        </w:r>
        <w:r w:rsidR="006F09E5" w:rsidDel="007203CA">
          <w:rPr>
            <w:i/>
            <w:iCs/>
          </w:rPr>
          <w:delText xml:space="preserve">) </w:delText>
        </w:r>
      </w:del>
      <w:ins w:id="3" w:author="Julia Routbort Baskin" w:date="2024-05-20T16:06:00Z">
        <w:r w:rsidR="00107ACA">
          <w:rPr>
            <w:i/>
            <w:iCs/>
          </w:rPr>
          <w:t xml:space="preserve">including access to </w:t>
        </w:r>
      </w:ins>
      <w:del w:id="4" w:author="Julia Routbort Baskin" w:date="2024-05-20T16:06:00Z">
        <w:r w:rsidR="00014D3F" w:rsidDel="00107ACA">
          <w:rPr>
            <w:i/>
            <w:iCs/>
          </w:rPr>
          <w:delText xml:space="preserve">“Comparable coverage” </w:delText>
        </w:r>
        <w:r w:rsidR="006F09E5" w:rsidDel="00107ACA">
          <w:rPr>
            <w:i/>
            <w:iCs/>
          </w:rPr>
          <w:delText>means that</w:delText>
        </w:r>
        <w:r w:rsidR="00014D3F" w:rsidDel="00107ACA">
          <w:rPr>
            <w:i/>
            <w:iCs/>
          </w:rPr>
          <w:delText xml:space="preserve"> students</w:delText>
        </w:r>
        <w:r w:rsidR="0048272E" w:rsidDel="00107ACA">
          <w:rPr>
            <w:i/>
            <w:iCs/>
          </w:rPr>
          <w:delText xml:space="preserve"> </w:delText>
        </w:r>
        <w:r w:rsidR="006F09E5" w:rsidDel="00107ACA">
          <w:rPr>
            <w:i/>
            <w:iCs/>
          </w:rPr>
          <w:delText>must have coverage for</w:delText>
        </w:r>
        <w:r w:rsidRPr="005926E0" w:rsidDel="00107ACA">
          <w:rPr>
            <w:i/>
            <w:iCs/>
          </w:rPr>
          <w:delText xml:space="preserve"> </w:delText>
        </w:r>
      </w:del>
      <w:r w:rsidRPr="005926E0">
        <w:rPr>
          <w:i/>
          <w:iCs/>
        </w:rPr>
        <w:t>non-emergency medical and mental health care while in Saratoga Springs</w:t>
      </w:r>
      <w:r>
        <w:rPr>
          <w:i/>
          <w:iCs/>
        </w:rPr>
        <w:t xml:space="preserve">. </w:t>
      </w:r>
    </w:p>
    <w:p w14:paraId="3D697159" w14:textId="77777777" w:rsidR="00BB04DB" w:rsidRDefault="00BB04DB" w:rsidP="001E3D22">
      <w:pPr>
        <w:rPr>
          <w:i/>
          <w:iCs/>
        </w:rPr>
      </w:pPr>
    </w:p>
    <w:p w14:paraId="2B36E0E1" w14:textId="48FE5CD9" w:rsidR="001E3D22" w:rsidRPr="00BB04DB" w:rsidRDefault="005926E0" w:rsidP="001E3D22">
      <w:pPr>
        <w:rPr>
          <w:i/>
          <w:iCs/>
        </w:rPr>
      </w:pPr>
      <w:r>
        <w:rPr>
          <w:i/>
          <w:iCs/>
        </w:rPr>
        <w:t>Health insurance is not required to access care at Skidmore Health Services and the</w:t>
      </w:r>
      <w:r w:rsidR="00950531">
        <w:rPr>
          <w:i/>
          <w:iCs/>
        </w:rPr>
        <w:t xml:space="preserve"> Skidmore </w:t>
      </w:r>
      <w:r>
        <w:rPr>
          <w:i/>
          <w:iCs/>
        </w:rPr>
        <w:t xml:space="preserve">Counseling Center, but is needed for all care and services off-campus. </w:t>
      </w:r>
      <w:r w:rsidR="00950531">
        <w:rPr>
          <w:i/>
          <w:iCs/>
        </w:rPr>
        <w:t xml:space="preserve">Students who do not carry adequate health insurance </w:t>
      </w:r>
      <w:r w:rsidR="0048272E">
        <w:rPr>
          <w:i/>
          <w:iCs/>
        </w:rPr>
        <w:t>can</w:t>
      </w:r>
      <w:r w:rsidR="00950531">
        <w:rPr>
          <w:i/>
          <w:iCs/>
        </w:rPr>
        <w:t xml:space="preserve"> face impossible decisions about delaying or deferring</w:t>
      </w:r>
      <w:r w:rsidR="0048272E">
        <w:rPr>
          <w:i/>
          <w:iCs/>
        </w:rPr>
        <w:t xml:space="preserve"> needed</w:t>
      </w:r>
      <w:r w:rsidR="00950531">
        <w:rPr>
          <w:i/>
          <w:iCs/>
        </w:rPr>
        <w:t xml:space="preserve"> care or paying very high out-of-pocket cost</w:t>
      </w:r>
      <w:r w:rsidR="0048272E">
        <w:rPr>
          <w:i/>
          <w:iCs/>
        </w:rPr>
        <w:t xml:space="preserve">s which can substantially interfere with their ability to graduate. </w:t>
      </w:r>
    </w:p>
    <w:p w14:paraId="485FB51A" w14:textId="1AB381C9" w:rsidR="005926E0" w:rsidRDefault="005926E0" w:rsidP="001E3D22">
      <w:pPr>
        <w:rPr>
          <w:i/>
          <w:iCs/>
        </w:rPr>
      </w:pPr>
    </w:p>
    <w:p w14:paraId="4BCA0A01" w14:textId="18422BB7" w:rsidR="004621C2" w:rsidRDefault="005926E0" w:rsidP="001E3D22">
      <w:pPr>
        <w:rPr>
          <w:i/>
          <w:iCs/>
        </w:rPr>
      </w:pPr>
      <w:r>
        <w:rPr>
          <w:i/>
          <w:iCs/>
        </w:rPr>
        <w:t>At the beginning of each academic year, students are</w:t>
      </w:r>
      <w:r w:rsidR="00950531">
        <w:rPr>
          <w:i/>
          <w:iCs/>
        </w:rPr>
        <w:t xml:space="preserve"> automatically</w:t>
      </w:r>
      <w:r>
        <w:rPr>
          <w:i/>
          <w:iCs/>
        </w:rPr>
        <w:t xml:space="preserve"> </w:t>
      </w:r>
      <w:del w:id="5" w:author="Cindy Hurley" w:date="2024-05-20T16:17:00Z">
        <w:r w:rsidDel="00ED6BE2">
          <w:rPr>
            <w:i/>
            <w:iCs/>
          </w:rPr>
          <w:delText xml:space="preserve">enrolled </w:delText>
        </w:r>
      </w:del>
      <w:ins w:id="6" w:author="Cindy Hurley" w:date="2024-05-20T16:17:00Z">
        <w:r w:rsidR="00ED6BE2">
          <w:rPr>
            <w:i/>
            <w:iCs/>
          </w:rPr>
          <w:t xml:space="preserve">charged </w:t>
        </w:r>
      </w:ins>
      <w:del w:id="7" w:author="Cindy Hurley" w:date="2024-05-20T16:17:00Z">
        <w:r w:rsidDel="00ED6BE2">
          <w:rPr>
            <w:i/>
            <w:iCs/>
          </w:rPr>
          <w:delText>in</w:delText>
        </w:r>
      </w:del>
      <w:ins w:id="8" w:author="Cindy Hurley" w:date="2024-05-20T16:17:00Z">
        <w:r w:rsidR="00ED6BE2">
          <w:rPr>
            <w:i/>
            <w:iCs/>
          </w:rPr>
          <w:t>for</w:t>
        </w:r>
      </w:ins>
      <w:r>
        <w:rPr>
          <w:i/>
          <w:iCs/>
        </w:rPr>
        <w:t xml:space="preserve"> the college-sponsored </w:t>
      </w:r>
      <w:r w:rsidR="004621C2">
        <w:rPr>
          <w:i/>
          <w:iCs/>
        </w:rPr>
        <w:t xml:space="preserve">student </w:t>
      </w:r>
      <w:r>
        <w:rPr>
          <w:i/>
          <w:iCs/>
        </w:rPr>
        <w:t>health</w:t>
      </w:r>
      <w:r w:rsidR="004621C2">
        <w:rPr>
          <w:i/>
          <w:iCs/>
        </w:rPr>
        <w:t xml:space="preserve"> insurance</w:t>
      </w:r>
      <w:r>
        <w:rPr>
          <w:i/>
          <w:iCs/>
        </w:rPr>
        <w:t xml:space="preserve"> plan (United Health Care)</w:t>
      </w:r>
      <w:r w:rsidR="004621C2">
        <w:rPr>
          <w:i/>
          <w:iCs/>
        </w:rPr>
        <w:t xml:space="preserve">. Students can request a student health insurance waiver by providing proof of comparable coverage. </w:t>
      </w:r>
      <w:ins w:id="9" w:author="Cindy Hurley" w:date="2024-05-21T09:49:00Z">
        <w:r w:rsidR="002F35B3">
          <w:rPr>
            <w:i/>
            <w:iCs/>
          </w:rPr>
          <w:t>Once the waiver is approved t</w:t>
        </w:r>
      </w:ins>
      <w:ins w:id="10" w:author="Cindy Hurley" w:date="2024-05-20T16:17:00Z">
        <w:r w:rsidR="00ED6BE2">
          <w:rPr>
            <w:i/>
            <w:iCs/>
          </w:rPr>
          <w:t>he charge will then be removed.  If you do not submit a waiver by August 1</w:t>
        </w:r>
        <w:r w:rsidR="00ED6BE2" w:rsidRPr="00ED6BE2">
          <w:rPr>
            <w:i/>
            <w:iCs/>
            <w:vertAlign w:val="superscript"/>
            <w:rPrChange w:id="11" w:author="Cindy Hurley" w:date="2024-05-20T16:17:00Z">
              <w:rPr>
                <w:i/>
                <w:iCs/>
              </w:rPr>
            </w:rPrChange>
          </w:rPr>
          <w:t>st</w:t>
        </w:r>
        <w:r w:rsidR="00ED6BE2">
          <w:rPr>
            <w:i/>
            <w:iCs/>
          </w:rPr>
          <w:t xml:space="preserve"> you will be </w:t>
        </w:r>
      </w:ins>
      <w:ins w:id="12" w:author="Cindy Hurley" w:date="2024-05-20T16:18:00Z">
        <w:r w:rsidR="00ED6BE2">
          <w:rPr>
            <w:i/>
            <w:iCs/>
          </w:rPr>
          <w:t>enrolled in the plan with coverage starting September 1</w:t>
        </w:r>
        <w:r w:rsidR="00ED6BE2" w:rsidRPr="00ED6BE2">
          <w:rPr>
            <w:i/>
            <w:iCs/>
            <w:vertAlign w:val="superscript"/>
            <w:rPrChange w:id="13" w:author="Cindy Hurley" w:date="2024-05-20T16:18:00Z">
              <w:rPr>
                <w:i/>
                <w:iCs/>
              </w:rPr>
            </w:rPrChange>
          </w:rPr>
          <w:t>st</w:t>
        </w:r>
        <w:r w:rsidR="00ED6BE2">
          <w:rPr>
            <w:i/>
            <w:iCs/>
          </w:rPr>
          <w:t>.</w:t>
        </w:r>
      </w:ins>
    </w:p>
    <w:p w14:paraId="7C8CA52C" w14:textId="77777777" w:rsidR="004621C2" w:rsidRDefault="004621C2" w:rsidP="001E3D22">
      <w:pPr>
        <w:rPr>
          <w:i/>
          <w:iCs/>
        </w:rPr>
      </w:pPr>
    </w:p>
    <w:p w14:paraId="7386BF9A" w14:textId="2EA1AE53" w:rsidR="005926E0" w:rsidRDefault="00BB04DB" w:rsidP="001E3D22">
      <w:pPr>
        <w:rPr>
          <w:i/>
          <w:iCs/>
        </w:rPr>
      </w:pPr>
      <w:r>
        <w:rPr>
          <w:i/>
          <w:iCs/>
        </w:rPr>
        <w:t>About 96% of waiver requests are approved, meaning that coverage is verified to be active and</w:t>
      </w:r>
      <w:r w:rsidR="0048272E">
        <w:rPr>
          <w:i/>
          <w:iCs/>
        </w:rPr>
        <w:t xml:space="preserve"> </w:t>
      </w:r>
      <w:r w:rsidR="00014D3F">
        <w:rPr>
          <w:i/>
          <w:iCs/>
        </w:rPr>
        <w:t>as meeting</w:t>
      </w:r>
      <w:r>
        <w:rPr>
          <w:i/>
          <w:iCs/>
        </w:rPr>
        <w:t xml:space="preserve"> Skidmore’s requirements. Plans that</w:t>
      </w:r>
      <w:r w:rsidR="001E3181">
        <w:rPr>
          <w:i/>
          <w:iCs/>
        </w:rPr>
        <w:t xml:space="preserve"> are not</w:t>
      </w:r>
      <w:r>
        <w:rPr>
          <w:i/>
          <w:iCs/>
        </w:rPr>
        <w:t xml:space="preserve"> approved </w:t>
      </w:r>
      <w:r w:rsidR="00014D3F">
        <w:rPr>
          <w:i/>
          <w:iCs/>
        </w:rPr>
        <w:t xml:space="preserve">for waivers </w:t>
      </w:r>
      <w:r>
        <w:rPr>
          <w:i/>
          <w:iCs/>
        </w:rPr>
        <w:t>include:</w:t>
      </w:r>
    </w:p>
    <w:p w14:paraId="0180018B" w14:textId="26C7D5D7" w:rsidR="00BB04DB" w:rsidRDefault="00BB04DB" w:rsidP="001E3D22">
      <w:pPr>
        <w:rPr>
          <w:i/>
          <w:iCs/>
        </w:rPr>
      </w:pPr>
    </w:p>
    <w:p w14:paraId="5B635041" w14:textId="52B73916" w:rsidR="00BB04DB" w:rsidRDefault="00BB04DB" w:rsidP="00BB04DB">
      <w:pPr>
        <w:pStyle w:val="ListParagraph"/>
        <w:numPr>
          <w:ilvl w:val="0"/>
          <w:numId w:val="25"/>
        </w:numPr>
        <w:rPr>
          <w:i/>
          <w:iCs/>
        </w:rPr>
      </w:pPr>
      <w:r>
        <w:rPr>
          <w:i/>
          <w:iCs/>
        </w:rPr>
        <w:t xml:space="preserve">geographically limited </w:t>
      </w:r>
      <w:r w:rsidR="00950531">
        <w:rPr>
          <w:i/>
          <w:iCs/>
        </w:rPr>
        <w:t xml:space="preserve">HMO </w:t>
      </w:r>
      <w:r>
        <w:rPr>
          <w:i/>
          <w:iCs/>
        </w:rPr>
        <w:t>plans</w:t>
      </w:r>
      <w:r w:rsidR="00950531">
        <w:rPr>
          <w:i/>
          <w:iCs/>
        </w:rPr>
        <w:t xml:space="preserve"> </w:t>
      </w:r>
      <w:r>
        <w:rPr>
          <w:i/>
          <w:iCs/>
        </w:rPr>
        <w:t xml:space="preserve">that do not </w:t>
      </w:r>
      <w:r w:rsidR="00950531">
        <w:rPr>
          <w:i/>
          <w:iCs/>
        </w:rPr>
        <w:t>cover</w:t>
      </w:r>
      <w:r>
        <w:rPr>
          <w:i/>
          <w:iCs/>
        </w:rPr>
        <w:t xml:space="preserve"> non-emergency care in Saratoga Springs</w:t>
      </w:r>
    </w:p>
    <w:p w14:paraId="6EADD927" w14:textId="6DA0B2EF" w:rsidR="00BB04DB" w:rsidDel="007203CA" w:rsidRDefault="00BB04DB" w:rsidP="00BB04DB">
      <w:pPr>
        <w:pStyle w:val="ListParagraph"/>
        <w:numPr>
          <w:ilvl w:val="0"/>
          <w:numId w:val="25"/>
        </w:numPr>
        <w:rPr>
          <w:del w:id="14" w:author="Julia Routbort Baskin" w:date="2024-05-20T16:02:00Z"/>
          <w:i/>
          <w:iCs/>
        </w:rPr>
      </w:pPr>
      <w:del w:id="15" w:author="Julia Routbort Baskin" w:date="2024-05-20T16:02:00Z">
        <w:r w:rsidDel="007203CA">
          <w:rPr>
            <w:i/>
            <w:iCs/>
          </w:rPr>
          <w:delText>out of state Medicaid plans</w:delText>
        </w:r>
      </w:del>
    </w:p>
    <w:p w14:paraId="792FEF9C" w14:textId="6A824FA6" w:rsidR="00950531" w:rsidRDefault="00950531" w:rsidP="00BB04DB">
      <w:pPr>
        <w:pStyle w:val="ListParagraph"/>
        <w:numPr>
          <w:ilvl w:val="0"/>
          <w:numId w:val="25"/>
        </w:numPr>
        <w:rPr>
          <w:i/>
          <w:iCs/>
        </w:rPr>
      </w:pPr>
      <w:r>
        <w:rPr>
          <w:i/>
          <w:iCs/>
        </w:rPr>
        <w:t>travel insurance plans</w:t>
      </w:r>
    </w:p>
    <w:p w14:paraId="37E1C9CB" w14:textId="42590B63" w:rsidR="00BB04DB" w:rsidRDefault="00BB04DB" w:rsidP="00BB04DB">
      <w:pPr>
        <w:pStyle w:val="ListParagraph"/>
        <w:numPr>
          <w:ilvl w:val="0"/>
          <w:numId w:val="25"/>
        </w:numPr>
        <w:rPr>
          <w:i/>
          <w:iCs/>
        </w:rPr>
      </w:pPr>
      <w:r>
        <w:rPr>
          <w:i/>
          <w:iCs/>
        </w:rPr>
        <w:t>health care plans that only cover specific occurrences, such as accident or certain sicknesses</w:t>
      </w:r>
    </w:p>
    <w:p w14:paraId="7F9717F6" w14:textId="384F3847" w:rsidR="00BB04DB" w:rsidRDefault="00BB04DB" w:rsidP="00BB04DB">
      <w:pPr>
        <w:pStyle w:val="ListParagraph"/>
        <w:numPr>
          <w:ilvl w:val="0"/>
          <w:numId w:val="25"/>
        </w:numPr>
        <w:rPr>
          <w:i/>
          <w:iCs/>
        </w:rPr>
      </w:pPr>
      <w:del w:id="16" w:author="Julia Routbort Baskin" w:date="2024-05-20T16:07:00Z">
        <w:r w:rsidDel="00107ACA">
          <w:rPr>
            <w:i/>
            <w:iCs/>
          </w:rPr>
          <w:delText xml:space="preserve">international </w:delText>
        </w:r>
      </w:del>
      <w:r>
        <w:rPr>
          <w:i/>
          <w:iCs/>
        </w:rPr>
        <w:t xml:space="preserve">plans that are not </w:t>
      </w:r>
      <w:del w:id="17" w:author="Julia Routbort Baskin" w:date="2024-05-20T16:02:00Z">
        <w:r w:rsidDel="007203CA">
          <w:rPr>
            <w:i/>
            <w:iCs/>
          </w:rPr>
          <w:delText xml:space="preserve">embassy sponsored or </w:delText>
        </w:r>
      </w:del>
      <w:r>
        <w:rPr>
          <w:i/>
          <w:iCs/>
        </w:rPr>
        <w:t xml:space="preserve">based in the United States </w:t>
      </w:r>
    </w:p>
    <w:p w14:paraId="17266A13" w14:textId="6C386D33" w:rsidR="00BB04DB" w:rsidRPr="00BB04DB" w:rsidRDefault="00BB04DB" w:rsidP="00BB04DB">
      <w:pPr>
        <w:pStyle w:val="ListParagraph"/>
        <w:numPr>
          <w:ilvl w:val="0"/>
          <w:numId w:val="25"/>
        </w:numPr>
        <w:rPr>
          <w:i/>
          <w:iCs/>
        </w:rPr>
      </w:pPr>
      <w:r>
        <w:rPr>
          <w:i/>
          <w:iCs/>
        </w:rPr>
        <w:t>health care sharing plans</w:t>
      </w:r>
    </w:p>
    <w:p w14:paraId="5F1A42AF" w14:textId="0D7D1968" w:rsidR="001E3D22" w:rsidRDefault="001E3D22" w:rsidP="001E3D22">
      <w:pPr>
        <w:rPr>
          <w:i/>
          <w:iCs/>
        </w:rPr>
      </w:pPr>
    </w:p>
    <w:p w14:paraId="6B0600A0" w14:textId="499B59EB" w:rsidR="00B43FBB" w:rsidRDefault="00B43FBB" w:rsidP="00950531">
      <w:pPr>
        <w:rPr>
          <w:b/>
          <w:bCs/>
        </w:rPr>
      </w:pPr>
      <w:r w:rsidRPr="00950531">
        <w:rPr>
          <w:b/>
          <w:bCs/>
        </w:rPr>
        <w:t xml:space="preserve">How </w:t>
      </w:r>
      <w:r w:rsidR="00185141">
        <w:rPr>
          <w:b/>
          <w:bCs/>
        </w:rPr>
        <w:t>can I request to waive enrollment in Skidmore’s health insurance plan?</w:t>
      </w:r>
    </w:p>
    <w:p w14:paraId="2BFBCEFD" w14:textId="76408EF5" w:rsidR="00950531" w:rsidRDefault="00950531" w:rsidP="00950531">
      <w:pPr>
        <w:rPr>
          <w:b/>
          <w:bCs/>
        </w:rPr>
      </w:pPr>
    </w:p>
    <w:p w14:paraId="40ED2DF2" w14:textId="47892F41" w:rsidR="00014D3F" w:rsidRDefault="00014D3F" w:rsidP="00950531">
      <w:pPr>
        <w:rPr>
          <w:i/>
          <w:iCs/>
        </w:rPr>
      </w:pPr>
      <w:r>
        <w:rPr>
          <w:i/>
          <w:iCs/>
        </w:rPr>
        <w:t>Watch for an</w:t>
      </w:r>
      <w:r w:rsidR="00111B65">
        <w:rPr>
          <w:i/>
          <w:iCs/>
        </w:rPr>
        <w:t xml:space="preserve"> email</w:t>
      </w:r>
      <w:r w:rsidR="00185141">
        <w:rPr>
          <w:i/>
          <w:iCs/>
        </w:rPr>
        <w:t xml:space="preserve"> to </w:t>
      </w:r>
      <w:r>
        <w:rPr>
          <w:i/>
          <w:iCs/>
        </w:rPr>
        <w:t>your</w:t>
      </w:r>
      <w:r w:rsidR="00185141">
        <w:rPr>
          <w:i/>
          <w:iCs/>
        </w:rPr>
        <w:t xml:space="preserve"> Skidmore email</w:t>
      </w:r>
      <w:r w:rsidR="00111B65">
        <w:rPr>
          <w:i/>
          <w:iCs/>
        </w:rPr>
        <w:t xml:space="preserve"> from ECI</w:t>
      </w:r>
      <w:r w:rsidR="00185141">
        <w:rPr>
          <w:i/>
          <w:iCs/>
        </w:rPr>
        <w:t xml:space="preserve"> Services</w:t>
      </w:r>
      <w:r w:rsidR="00111B65">
        <w:rPr>
          <w:i/>
          <w:iCs/>
        </w:rPr>
        <w:t>, the independent third</w:t>
      </w:r>
      <w:r w:rsidR="004621C2">
        <w:rPr>
          <w:i/>
          <w:iCs/>
        </w:rPr>
        <w:t>-</w:t>
      </w:r>
      <w:r w:rsidR="00111B65">
        <w:rPr>
          <w:i/>
          <w:iCs/>
        </w:rPr>
        <w:t>party company that processes Skidmore’s health insurance waiver process.</w:t>
      </w:r>
      <w:r>
        <w:rPr>
          <w:i/>
          <w:iCs/>
        </w:rPr>
        <w:t xml:space="preserve"> ECI typically sends that email </w:t>
      </w:r>
      <w:r w:rsidRPr="00ED6BE2">
        <w:rPr>
          <w:i/>
          <w:iCs/>
          <w:rPrChange w:id="18" w:author="Cindy Hurley" w:date="2024-05-20T16:15:00Z">
            <w:rPr>
              <w:i/>
              <w:iCs/>
              <w:highlight w:val="yellow"/>
            </w:rPr>
          </w:rPrChange>
        </w:rPr>
        <w:t xml:space="preserve">by </w:t>
      </w:r>
      <w:ins w:id="19" w:author="Cindy Hurley" w:date="2024-05-20T16:15:00Z">
        <w:r w:rsidR="00ED6BE2" w:rsidRPr="00ED6BE2">
          <w:rPr>
            <w:i/>
            <w:iCs/>
            <w:rPrChange w:id="20" w:author="Cindy Hurley" w:date="2024-05-20T16:15:00Z">
              <w:rPr>
                <w:i/>
                <w:iCs/>
                <w:highlight w:val="yellow"/>
              </w:rPr>
            </w:rPrChange>
          </w:rPr>
          <w:t>mid-June.</w:t>
        </w:r>
        <w:r w:rsidR="00ED6BE2">
          <w:rPr>
            <w:i/>
            <w:iCs/>
          </w:rPr>
          <w:t xml:space="preserve"> </w:t>
        </w:r>
      </w:ins>
      <w:del w:id="21" w:author="Cindy Hurley" w:date="2024-05-20T16:15:00Z">
        <w:r w:rsidRPr="001E3181" w:rsidDel="00ED6BE2">
          <w:rPr>
            <w:i/>
            <w:iCs/>
            <w:highlight w:val="yellow"/>
          </w:rPr>
          <w:delText>----(insert date here)----</w:delText>
        </w:r>
        <w:r w:rsidDel="00ED6BE2">
          <w:rPr>
            <w:i/>
            <w:iCs/>
          </w:rPr>
          <w:delText>.</w:delText>
        </w:r>
        <w:r w:rsidR="00111B65" w:rsidDel="00ED6BE2">
          <w:rPr>
            <w:i/>
            <w:iCs/>
          </w:rPr>
          <w:delText xml:space="preserve"> </w:delText>
        </w:r>
      </w:del>
      <w:r w:rsidR="00111B65">
        <w:rPr>
          <w:i/>
          <w:iCs/>
        </w:rPr>
        <w:t xml:space="preserve">That email will contain instructions and a link to </w:t>
      </w:r>
      <w:r w:rsidR="00185141">
        <w:rPr>
          <w:i/>
          <w:iCs/>
        </w:rPr>
        <w:t xml:space="preserve">set up an account in the ECI insurance waiver portal. </w:t>
      </w:r>
      <w:r w:rsidR="00111B65">
        <w:rPr>
          <w:i/>
          <w:iCs/>
        </w:rPr>
        <w:t xml:space="preserve"> </w:t>
      </w:r>
    </w:p>
    <w:p w14:paraId="6F028D4C" w14:textId="77777777" w:rsidR="00014D3F" w:rsidRDefault="00014D3F" w:rsidP="00950531">
      <w:pPr>
        <w:rPr>
          <w:i/>
          <w:iCs/>
        </w:rPr>
      </w:pPr>
    </w:p>
    <w:p w14:paraId="25B93F0C" w14:textId="6A750D29" w:rsidR="00950531" w:rsidRDefault="00185141" w:rsidP="00950531">
      <w:pPr>
        <w:rPr>
          <w:i/>
          <w:iCs/>
        </w:rPr>
      </w:pPr>
      <w:r>
        <w:rPr>
          <w:i/>
          <w:iCs/>
        </w:rPr>
        <w:t>Once you have set up an account with ECI, you can login and submit a waiver request. You will need to submit proof of current comparable health insurance coverage, including a copy of your health insurance card, to ECI.</w:t>
      </w:r>
      <w:r w:rsidR="001E3181">
        <w:rPr>
          <w:i/>
          <w:iCs/>
        </w:rPr>
        <w:t xml:space="preserve"> </w:t>
      </w:r>
      <w:del w:id="22" w:author="Cindy Hurley" w:date="2024-05-21T09:49:00Z">
        <w:r w:rsidR="001E3181" w:rsidDel="002F35B3">
          <w:rPr>
            <w:i/>
            <w:iCs/>
          </w:rPr>
          <w:delText>(</w:delText>
        </w:r>
        <w:r w:rsidR="001E3181" w:rsidRPr="001E3181" w:rsidDel="002F35B3">
          <w:rPr>
            <w:i/>
            <w:iCs/>
            <w:highlight w:val="yellow"/>
          </w:rPr>
          <w:delText>check that insurance card copy is needed)</w:delText>
        </w:r>
      </w:del>
    </w:p>
    <w:p w14:paraId="2CE218D5" w14:textId="78DF60AB" w:rsidR="00185141" w:rsidRDefault="00185141" w:rsidP="00950531">
      <w:pPr>
        <w:rPr>
          <w:i/>
          <w:iCs/>
        </w:rPr>
      </w:pPr>
    </w:p>
    <w:p w14:paraId="2C8C874B" w14:textId="765A327D" w:rsidR="00185141" w:rsidRDefault="00185141" w:rsidP="00950531">
      <w:pPr>
        <w:rPr>
          <w:i/>
          <w:iCs/>
        </w:rPr>
      </w:pPr>
      <w:r>
        <w:rPr>
          <w:i/>
          <w:iCs/>
        </w:rPr>
        <w:t xml:space="preserve">Please allow </w:t>
      </w:r>
      <w:r w:rsidR="00014D3F">
        <w:rPr>
          <w:i/>
          <w:iCs/>
        </w:rPr>
        <w:t>at least</w:t>
      </w:r>
      <w:r>
        <w:rPr>
          <w:i/>
          <w:iCs/>
        </w:rPr>
        <w:t xml:space="preserve"> five business days for ECI to verify your insurance information and to audit your waiver request.</w:t>
      </w:r>
      <w:r w:rsidR="0048272E">
        <w:rPr>
          <w:i/>
          <w:iCs/>
        </w:rPr>
        <w:t xml:space="preserve"> You will receive an email from ECI letting you know whether your waiver request has been approved or denied.</w:t>
      </w:r>
    </w:p>
    <w:p w14:paraId="669EB92A" w14:textId="77777777" w:rsidR="00111B65" w:rsidRPr="00950531" w:rsidRDefault="00111B65" w:rsidP="00950531">
      <w:pPr>
        <w:rPr>
          <w:i/>
          <w:iCs/>
        </w:rPr>
      </w:pPr>
    </w:p>
    <w:p w14:paraId="1E64AB07" w14:textId="77777777" w:rsidR="00014D3F" w:rsidRDefault="00014D3F" w:rsidP="0048272E">
      <w:pPr>
        <w:rPr>
          <w:b/>
          <w:bCs/>
        </w:rPr>
      </w:pPr>
    </w:p>
    <w:p w14:paraId="3EC149E2" w14:textId="77777777" w:rsidR="00014D3F" w:rsidRDefault="00014D3F" w:rsidP="0048272E">
      <w:pPr>
        <w:rPr>
          <w:b/>
          <w:bCs/>
        </w:rPr>
      </w:pPr>
    </w:p>
    <w:p w14:paraId="5B032F53" w14:textId="77777777" w:rsidR="00014D3F" w:rsidRDefault="00014D3F" w:rsidP="0048272E">
      <w:pPr>
        <w:rPr>
          <w:b/>
          <w:bCs/>
        </w:rPr>
      </w:pPr>
    </w:p>
    <w:p w14:paraId="150686F7" w14:textId="77777777" w:rsidR="00014D3F" w:rsidRDefault="00014D3F" w:rsidP="0048272E">
      <w:pPr>
        <w:rPr>
          <w:b/>
          <w:bCs/>
        </w:rPr>
      </w:pPr>
    </w:p>
    <w:p w14:paraId="1DE268F6" w14:textId="243B610A" w:rsidR="00B43FBB" w:rsidRDefault="00B43FBB" w:rsidP="0048272E">
      <w:pPr>
        <w:rPr>
          <w:b/>
          <w:bCs/>
        </w:rPr>
      </w:pPr>
      <w:r w:rsidRPr="0048272E">
        <w:rPr>
          <w:b/>
          <w:bCs/>
        </w:rPr>
        <w:t>Why was my waiver request denied</w:t>
      </w:r>
      <w:r w:rsidR="00873977" w:rsidRPr="0048272E">
        <w:rPr>
          <w:b/>
          <w:bCs/>
        </w:rPr>
        <w:t>?</w:t>
      </w:r>
    </w:p>
    <w:p w14:paraId="658065CF" w14:textId="09CEB069" w:rsidR="0048272E" w:rsidRDefault="0048272E" w:rsidP="0048272E">
      <w:pPr>
        <w:rPr>
          <w:b/>
          <w:bCs/>
        </w:rPr>
      </w:pPr>
    </w:p>
    <w:p w14:paraId="0CA9C850" w14:textId="77777777" w:rsidR="006F09E5" w:rsidRDefault="0048272E" w:rsidP="0048272E">
      <w:pPr>
        <w:rPr>
          <w:i/>
          <w:iCs/>
        </w:rPr>
      </w:pPr>
      <w:r>
        <w:rPr>
          <w:i/>
          <w:iCs/>
        </w:rPr>
        <w:lastRenderedPageBreak/>
        <w:t>The</w:t>
      </w:r>
      <w:r w:rsidR="0083238C">
        <w:rPr>
          <w:i/>
          <w:iCs/>
        </w:rPr>
        <w:t xml:space="preserve"> decision</w:t>
      </w:r>
      <w:r>
        <w:rPr>
          <w:i/>
          <w:iCs/>
        </w:rPr>
        <w:t xml:space="preserve"> email </w:t>
      </w:r>
      <w:r w:rsidR="00014D3F">
        <w:rPr>
          <w:i/>
          <w:iCs/>
        </w:rPr>
        <w:t>you receive from</w:t>
      </w:r>
      <w:r>
        <w:rPr>
          <w:i/>
          <w:iCs/>
        </w:rPr>
        <w:t xml:space="preserve"> ECI </w:t>
      </w:r>
      <w:r w:rsidR="006F09E5">
        <w:rPr>
          <w:i/>
          <w:iCs/>
        </w:rPr>
        <w:t>contains</w:t>
      </w:r>
      <w:r>
        <w:rPr>
          <w:i/>
          <w:iCs/>
        </w:rPr>
        <w:t xml:space="preserve"> information about why your waiver request was denied</w:t>
      </w:r>
      <w:r w:rsidR="006F09E5">
        <w:rPr>
          <w:i/>
          <w:iCs/>
        </w:rPr>
        <w:t xml:space="preserve"> as well as options for next steps. </w:t>
      </w:r>
    </w:p>
    <w:p w14:paraId="226E326E" w14:textId="77777777" w:rsidR="006F09E5" w:rsidRDefault="006F09E5" w:rsidP="0048272E">
      <w:pPr>
        <w:rPr>
          <w:i/>
          <w:iCs/>
        </w:rPr>
      </w:pPr>
    </w:p>
    <w:p w14:paraId="008D50E6" w14:textId="02044B6A" w:rsidR="006F09E5" w:rsidRDefault="0048272E" w:rsidP="0048272E">
      <w:pPr>
        <w:rPr>
          <w:i/>
          <w:iCs/>
        </w:rPr>
      </w:pPr>
      <w:r>
        <w:rPr>
          <w:i/>
          <w:iCs/>
        </w:rPr>
        <w:t>If you submitted incorrect or out-of-date information in your initial waiver request, you can resubmit your waiver request</w:t>
      </w:r>
      <w:r w:rsidR="006F09E5">
        <w:rPr>
          <w:i/>
          <w:iCs/>
        </w:rPr>
        <w:t xml:space="preserve"> with updated information.</w:t>
      </w:r>
    </w:p>
    <w:p w14:paraId="6F31AC98" w14:textId="77777777" w:rsidR="006F09E5" w:rsidRDefault="006F09E5" w:rsidP="0048272E">
      <w:pPr>
        <w:rPr>
          <w:i/>
          <w:iCs/>
        </w:rPr>
      </w:pPr>
    </w:p>
    <w:p w14:paraId="4393334E" w14:textId="796F7689" w:rsidR="006F09E5" w:rsidRDefault="0048272E" w:rsidP="0048272E">
      <w:pPr>
        <w:rPr>
          <w:i/>
          <w:iCs/>
        </w:rPr>
      </w:pPr>
      <w:r>
        <w:rPr>
          <w:i/>
          <w:iCs/>
        </w:rPr>
        <w:t xml:space="preserve"> </w:t>
      </w:r>
      <w:r w:rsidR="00014D3F">
        <w:rPr>
          <w:i/>
          <w:iCs/>
        </w:rPr>
        <w:t xml:space="preserve">If your </w:t>
      </w:r>
      <w:r w:rsidR="006F09E5">
        <w:rPr>
          <w:i/>
          <w:iCs/>
        </w:rPr>
        <w:t xml:space="preserve">waiver request was </w:t>
      </w:r>
      <w:r w:rsidR="00014D3F">
        <w:rPr>
          <w:i/>
          <w:iCs/>
        </w:rPr>
        <w:t>den</w:t>
      </w:r>
      <w:r w:rsidR="006F09E5">
        <w:rPr>
          <w:i/>
          <w:iCs/>
        </w:rPr>
        <w:t xml:space="preserve">ied </w:t>
      </w:r>
      <w:r w:rsidR="00014D3F">
        <w:rPr>
          <w:i/>
          <w:iCs/>
        </w:rPr>
        <w:t xml:space="preserve">because your current plan does </w:t>
      </w:r>
      <w:r w:rsidR="006F09E5">
        <w:rPr>
          <w:i/>
          <w:iCs/>
        </w:rPr>
        <w:t>not provide</w:t>
      </w:r>
      <w:r w:rsidR="00014D3F">
        <w:rPr>
          <w:i/>
          <w:iCs/>
        </w:rPr>
        <w:t xml:space="preserve"> ‘comparable coverage’ to Skidmore’s student health insurance plan, you </w:t>
      </w:r>
      <w:r w:rsidR="006F09E5">
        <w:rPr>
          <w:i/>
          <w:iCs/>
        </w:rPr>
        <w:t xml:space="preserve">will continue to be enrolled in Skidmore’s student health plan. You </w:t>
      </w:r>
      <w:r w:rsidR="005C27A4">
        <w:rPr>
          <w:i/>
          <w:iCs/>
        </w:rPr>
        <w:t>should</w:t>
      </w:r>
      <w:r w:rsidR="006F09E5">
        <w:rPr>
          <w:i/>
          <w:iCs/>
        </w:rPr>
        <w:t xml:space="preserve"> contact your current health insurance to verify your benefits in the Saratoga Springs area. Some</w:t>
      </w:r>
      <w:r w:rsidR="005C27A4">
        <w:rPr>
          <w:i/>
          <w:iCs/>
        </w:rPr>
        <w:t xml:space="preserve"> geographically limited</w:t>
      </w:r>
      <w:r w:rsidR="006F09E5">
        <w:rPr>
          <w:i/>
          <w:iCs/>
        </w:rPr>
        <w:t xml:space="preserve"> insurance plans allow </w:t>
      </w:r>
      <w:r w:rsidR="009F5B5B">
        <w:rPr>
          <w:i/>
          <w:iCs/>
        </w:rPr>
        <w:t>individuals temporarily</w:t>
      </w:r>
      <w:r w:rsidR="006F09E5">
        <w:rPr>
          <w:i/>
          <w:iCs/>
        </w:rPr>
        <w:t xml:space="preserve"> living out of the coverage area</w:t>
      </w:r>
      <w:r w:rsidR="009F5B5B">
        <w:rPr>
          <w:i/>
          <w:iCs/>
        </w:rPr>
        <w:t xml:space="preserve"> for at least 90 days</w:t>
      </w:r>
      <w:r w:rsidR="006F09E5">
        <w:rPr>
          <w:i/>
          <w:iCs/>
        </w:rPr>
        <w:t xml:space="preserve"> to </w:t>
      </w:r>
      <w:r w:rsidR="005C27A4">
        <w:rPr>
          <w:i/>
          <w:iCs/>
        </w:rPr>
        <w:t>enroll as ‘guest members’ in another</w:t>
      </w:r>
      <w:r w:rsidR="001B0E29">
        <w:rPr>
          <w:i/>
          <w:iCs/>
        </w:rPr>
        <w:t xml:space="preserve"> provider</w:t>
      </w:r>
      <w:r w:rsidR="005C27A4">
        <w:rPr>
          <w:i/>
          <w:iCs/>
        </w:rPr>
        <w:t xml:space="preserve"> network</w:t>
      </w:r>
      <w:r w:rsidR="00AF68F8">
        <w:rPr>
          <w:i/>
          <w:iCs/>
        </w:rPr>
        <w:t xml:space="preserve">. </w:t>
      </w:r>
      <w:r w:rsidR="009F5B5B">
        <w:rPr>
          <w:i/>
          <w:iCs/>
        </w:rPr>
        <w:t xml:space="preserve">This option is also sometimes called ‘away from home care’. </w:t>
      </w:r>
      <w:r w:rsidR="00AF68F8">
        <w:rPr>
          <w:i/>
          <w:iCs/>
        </w:rPr>
        <w:t xml:space="preserve">If that is an option in your plan, you should apply </w:t>
      </w:r>
      <w:r w:rsidR="009F5B5B">
        <w:rPr>
          <w:i/>
          <w:iCs/>
        </w:rPr>
        <w:t>for this benefit and</w:t>
      </w:r>
      <w:r w:rsidR="001B0E29">
        <w:rPr>
          <w:i/>
          <w:iCs/>
        </w:rPr>
        <w:t xml:space="preserve">, once you are enrolled as a guest member in a Saratoga Springs provider network, </w:t>
      </w:r>
      <w:r w:rsidR="009F5B5B">
        <w:rPr>
          <w:i/>
          <w:iCs/>
        </w:rPr>
        <w:t>resubmit your waiver request.</w:t>
      </w:r>
    </w:p>
    <w:p w14:paraId="0A0CF26C" w14:textId="2DBCBC87" w:rsidR="006F09E5" w:rsidRDefault="006F09E5" w:rsidP="0048272E">
      <w:pPr>
        <w:rPr>
          <w:i/>
          <w:iCs/>
        </w:rPr>
      </w:pPr>
    </w:p>
    <w:p w14:paraId="3C994FB9" w14:textId="3762C373" w:rsidR="006F09E5" w:rsidRDefault="006F09E5" w:rsidP="0048272E">
      <w:pPr>
        <w:rPr>
          <w:i/>
          <w:iCs/>
        </w:rPr>
      </w:pPr>
      <w:r>
        <w:rPr>
          <w:i/>
          <w:iCs/>
        </w:rPr>
        <w:t xml:space="preserve">If you have questions or concerns about your waiver denial, please contact ECI directly at </w:t>
      </w:r>
      <w:hyperlink r:id="rId8" w:history="1">
        <w:r w:rsidRPr="00A368F6">
          <w:rPr>
            <w:rStyle w:val="Hyperlink"/>
            <w:i/>
            <w:iCs/>
          </w:rPr>
          <w:t>waiver@eciservices.com</w:t>
        </w:r>
      </w:hyperlink>
    </w:p>
    <w:p w14:paraId="51970C39" w14:textId="77777777" w:rsidR="006F09E5" w:rsidRPr="0048272E" w:rsidRDefault="006F09E5" w:rsidP="0048272E">
      <w:pPr>
        <w:rPr>
          <w:i/>
          <w:iCs/>
        </w:rPr>
      </w:pPr>
    </w:p>
    <w:p w14:paraId="477233D0" w14:textId="77777777" w:rsidR="0048272E" w:rsidRPr="0048272E" w:rsidRDefault="0048272E" w:rsidP="0048272E">
      <w:pPr>
        <w:rPr>
          <w:i/>
          <w:iCs/>
        </w:rPr>
      </w:pPr>
    </w:p>
    <w:p w14:paraId="6C5B19F5" w14:textId="2C7877AC" w:rsidR="00873977" w:rsidRPr="006F09E5" w:rsidRDefault="00873977" w:rsidP="006F09E5">
      <w:pPr>
        <w:rPr>
          <w:b/>
          <w:bCs/>
        </w:rPr>
      </w:pPr>
      <w:r w:rsidRPr="006F09E5">
        <w:rPr>
          <w:b/>
          <w:bCs/>
        </w:rPr>
        <w:t>Can I appeal my waiver denial?</w:t>
      </w:r>
    </w:p>
    <w:p w14:paraId="2493C2D3" w14:textId="3F1470D8" w:rsidR="00C268BB" w:rsidRDefault="00C268BB" w:rsidP="00C268BB">
      <w:pPr>
        <w:rPr>
          <w:b/>
          <w:bCs/>
        </w:rPr>
      </w:pPr>
    </w:p>
    <w:p w14:paraId="0E39E683" w14:textId="3F9DB706" w:rsidR="00C268BB" w:rsidRDefault="00C268BB" w:rsidP="00C268BB">
      <w:pPr>
        <w:rPr>
          <w:i/>
          <w:iCs/>
        </w:rPr>
      </w:pPr>
      <w:r>
        <w:rPr>
          <w:i/>
          <w:iCs/>
        </w:rPr>
        <w:t>If you are concerned that enrolling in the Skidmore student health insurance plan will substantially disrupt ongoing</w:t>
      </w:r>
      <w:r w:rsidR="00AF68F8">
        <w:rPr>
          <w:i/>
          <w:iCs/>
        </w:rPr>
        <w:t xml:space="preserve"> major</w:t>
      </w:r>
      <w:r>
        <w:rPr>
          <w:i/>
          <w:iCs/>
        </w:rPr>
        <w:t xml:space="preserve"> treatment needs,</w:t>
      </w:r>
      <w:r w:rsidR="0083238C">
        <w:rPr>
          <w:i/>
          <w:iCs/>
        </w:rPr>
        <w:t xml:space="preserve"> and your request to waive the Skidmore student health insurance has been denied,</w:t>
      </w:r>
      <w:r>
        <w:rPr>
          <w:i/>
          <w:iCs/>
        </w:rPr>
        <w:t xml:space="preserve"> please contact </w:t>
      </w:r>
      <w:r w:rsidR="001B0E29">
        <w:rPr>
          <w:i/>
          <w:iCs/>
        </w:rPr>
        <w:t>Skidmore Health Services</w:t>
      </w:r>
      <w:ins w:id="23" w:author="Julia Routbort Baskin" w:date="2024-05-20T16:03:00Z">
        <w:r w:rsidR="007203CA">
          <w:rPr>
            <w:i/>
            <w:iCs/>
          </w:rPr>
          <w:t xml:space="preserve"> at health@skidmore.edu</w:t>
        </w:r>
      </w:ins>
      <w:del w:id="24" w:author="Julia Routbort Baskin" w:date="2024-05-20T16:03:00Z">
        <w:r w:rsidR="001B0E29" w:rsidDel="007203CA">
          <w:rPr>
            <w:i/>
            <w:iCs/>
          </w:rPr>
          <w:delText>.</w:delText>
        </w:r>
      </w:del>
      <w:r w:rsidR="0083238C">
        <w:rPr>
          <w:i/>
          <w:iCs/>
        </w:rPr>
        <w:t xml:space="preserve"> </w:t>
      </w:r>
    </w:p>
    <w:p w14:paraId="353EA9E1" w14:textId="4007E39F" w:rsidR="00AF68F8" w:rsidRDefault="00AF68F8" w:rsidP="00C268BB">
      <w:pPr>
        <w:rPr>
          <w:i/>
          <w:iCs/>
        </w:rPr>
      </w:pPr>
    </w:p>
    <w:p w14:paraId="09B41E29" w14:textId="54BA0B14" w:rsidR="00AF68F8" w:rsidDel="007203CA" w:rsidRDefault="00AF68F8" w:rsidP="00C268BB">
      <w:pPr>
        <w:rPr>
          <w:del w:id="25" w:author="Julia Routbort Baskin" w:date="2024-05-20T16:02:00Z"/>
          <w:i/>
          <w:iCs/>
        </w:rPr>
      </w:pPr>
      <w:del w:id="26" w:author="Julia Routbort Baskin" w:date="2024-05-20T16:02:00Z">
        <w:r w:rsidRPr="00AF68F8" w:rsidDel="007203CA">
          <w:rPr>
            <w:i/>
            <w:iCs/>
            <w:highlight w:val="yellow"/>
          </w:rPr>
          <w:delText>not sure this should be an FAQ here, since it presents an option I’m not sure we want to advertise. I’m very open to feedback</w:delText>
        </w:r>
      </w:del>
    </w:p>
    <w:p w14:paraId="0B74D6BF" w14:textId="77777777" w:rsidR="00C268BB" w:rsidRPr="00C268BB" w:rsidRDefault="00C268BB" w:rsidP="00C268BB">
      <w:pPr>
        <w:rPr>
          <w:i/>
          <w:iCs/>
        </w:rPr>
      </w:pPr>
    </w:p>
    <w:p w14:paraId="4C8B4DC1" w14:textId="13074CDD" w:rsidR="00B43FBB" w:rsidRDefault="00B43FBB" w:rsidP="00AF68F8">
      <w:pPr>
        <w:rPr>
          <w:b/>
          <w:bCs/>
        </w:rPr>
      </w:pPr>
      <w:r w:rsidRPr="00AF68F8">
        <w:rPr>
          <w:b/>
          <w:bCs/>
        </w:rPr>
        <w:t xml:space="preserve">I’m a </w:t>
      </w:r>
      <w:r w:rsidR="001C728E" w:rsidRPr="00AF68F8">
        <w:rPr>
          <w:b/>
          <w:bCs/>
        </w:rPr>
        <w:t xml:space="preserve">family member </w:t>
      </w:r>
      <w:r w:rsidRPr="00AF68F8">
        <w:rPr>
          <w:b/>
          <w:bCs/>
        </w:rPr>
        <w:t>of a Skidmore student, how can I help them with the waiver process?</w:t>
      </w:r>
    </w:p>
    <w:p w14:paraId="1A1C6C91" w14:textId="4F7DA595" w:rsidR="00AF68F8" w:rsidRDefault="00AF68F8" w:rsidP="00AF68F8">
      <w:pPr>
        <w:rPr>
          <w:b/>
          <w:bCs/>
        </w:rPr>
      </w:pPr>
    </w:p>
    <w:p w14:paraId="66FB3E16" w14:textId="64DB07BB" w:rsidR="001B0E29" w:rsidRDefault="001B0E29" w:rsidP="00AF68F8">
      <w:pPr>
        <w:rPr>
          <w:bCs/>
          <w:i/>
          <w:iCs/>
        </w:rPr>
      </w:pPr>
      <w:r>
        <w:rPr>
          <w:bCs/>
          <w:i/>
          <w:iCs/>
        </w:rPr>
        <w:t>Your student needs to add you to their</w:t>
      </w:r>
      <w:r w:rsidR="00DE5BFF">
        <w:rPr>
          <w:bCs/>
          <w:i/>
          <w:iCs/>
        </w:rPr>
        <w:t xml:space="preserve"> ECI account as an ‘authorized representative’</w:t>
      </w:r>
      <w:r>
        <w:rPr>
          <w:bCs/>
          <w:i/>
          <w:iCs/>
        </w:rPr>
        <w:t xml:space="preserve"> </w:t>
      </w:r>
      <w:ins w:id="27" w:author="Julia Routbort Baskin" w:date="2024-05-20T16:03:00Z">
        <w:r w:rsidR="007203CA">
          <w:rPr>
            <w:bCs/>
            <w:i/>
            <w:iCs/>
          </w:rPr>
          <w:t>so</w:t>
        </w:r>
      </w:ins>
      <w:del w:id="28" w:author="Julia Routbort Baskin" w:date="2024-05-20T16:03:00Z">
        <w:r w:rsidDel="007203CA">
          <w:rPr>
            <w:bCs/>
            <w:i/>
            <w:iCs/>
          </w:rPr>
          <w:delText>before</w:delText>
        </w:r>
      </w:del>
      <w:r w:rsidR="00DE5BFF">
        <w:rPr>
          <w:bCs/>
          <w:i/>
          <w:iCs/>
        </w:rPr>
        <w:t xml:space="preserve"> you can speak directly to ECI representatives about the waiver process. </w:t>
      </w:r>
    </w:p>
    <w:p w14:paraId="73F009BD" w14:textId="77777777" w:rsidR="001B0E29" w:rsidRDefault="001B0E29" w:rsidP="00AF68F8">
      <w:pPr>
        <w:rPr>
          <w:bCs/>
          <w:i/>
          <w:iCs/>
        </w:rPr>
      </w:pPr>
    </w:p>
    <w:p w14:paraId="224613BB" w14:textId="6FBB57E3" w:rsidR="00AF68F8" w:rsidRDefault="00DE5BFF" w:rsidP="00AF68F8">
      <w:pPr>
        <w:rPr>
          <w:bCs/>
          <w:i/>
          <w:iCs/>
        </w:rPr>
      </w:pPr>
      <w:r>
        <w:rPr>
          <w:bCs/>
          <w:i/>
          <w:iCs/>
        </w:rPr>
        <w:t>Adding someone as an ‘authorized representative’ is easy</w:t>
      </w:r>
      <w:ins w:id="29" w:author="Julia Routbort Baskin" w:date="2024-05-20T16:03:00Z">
        <w:r w:rsidR="007203CA">
          <w:rPr>
            <w:bCs/>
            <w:i/>
            <w:iCs/>
          </w:rPr>
          <w:t>.</w:t>
        </w:r>
      </w:ins>
      <w:ins w:id="30" w:author="Cindy Hurley" w:date="2024-05-22T15:24:00Z">
        <w:r w:rsidR="000633A8">
          <w:rPr>
            <w:bCs/>
            <w:i/>
            <w:iCs/>
          </w:rPr>
          <w:t xml:space="preserve"> </w:t>
        </w:r>
      </w:ins>
      <w:bookmarkStart w:id="31" w:name="_GoBack"/>
      <w:bookmarkEnd w:id="31"/>
      <w:proofErr w:type="gramStart"/>
      <w:ins w:id="32" w:author="Julia Routbort Baskin" w:date="2024-05-20T16:03:00Z">
        <w:r w:rsidR="007203CA">
          <w:rPr>
            <w:bCs/>
            <w:i/>
            <w:iCs/>
          </w:rPr>
          <w:t>S</w:t>
        </w:r>
      </w:ins>
      <w:proofErr w:type="gramEnd"/>
      <w:del w:id="33" w:author="Julia Routbort Baskin" w:date="2024-05-20T16:03:00Z">
        <w:r w:rsidDel="007203CA">
          <w:rPr>
            <w:bCs/>
            <w:i/>
            <w:iCs/>
          </w:rPr>
          <w:delText>-s</w:delText>
        </w:r>
      </w:del>
      <w:r>
        <w:rPr>
          <w:bCs/>
          <w:i/>
          <w:iCs/>
        </w:rPr>
        <w:t xml:space="preserve">tudents need to access their ECI account portal, </w:t>
      </w:r>
      <w:r w:rsidR="00846FBE">
        <w:rPr>
          <w:bCs/>
          <w:i/>
          <w:iCs/>
        </w:rPr>
        <w:t>click on ‘view waivers’, then click on Fall 2024</w:t>
      </w:r>
      <w:r w:rsidR="001E3181">
        <w:rPr>
          <w:bCs/>
          <w:i/>
          <w:iCs/>
        </w:rPr>
        <w:t>,</w:t>
      </w:r>
      <w:r w:rsidR="00846FBE">
        <w:rPr>
          <w:bCs/>
          <w:i/>
          <w:iCs/>
        </w:rPr>
        <w:t xml:space="preserve"> and click on ‘Add authorized person’. Students can add the name of the person they would like to authorize and then click </w:t>
      </w:r>
      <w:r w:rsidR="001B0E29">
        <w:rPr>
          <w:bCs/>
          <w:i/>
          <w:iCs/>
        </w:rPr>
        <w:t>‘</w:t>
      </w:r>
      <w:r w:rsidR="00846FBE">
        <w:rPr>
          <w:bCs/>
          <w:i/>
          <w:iCs/>
        </w:rPr>
        <w:t>send</w:t>
      </w:r>
      <w:r w:rsidR="001B0E29">
        <w:rPr>
          <w:bCs/>
          <w:i/>
          <w:iCs/>
        </w:rPr>
        <w:t>’</w:t>
      </w:r>
      <w:r w:rsidR="00846FBE">
        <w:rPr>
          <w:bCs/>
          <w:i/>
          <w:iCs/>
        </w:rPr>
        <w:t xml:space="preserve"> to submit that permission to ECI. </w:t>
      </w:r>
    </w:p>
    <w:p w14:paraId="15B77070" w14:textId="39612BDD" w:rsidR="00846FBE" w:rsidRDefault="00846FBE" w:rsidP="00AF68F8">
      <w:pPr>
        <w:rPr>
          <w:bCs/>
          <w:i/>
          <w:iCs/>
        </w:rPr>
      </w:pPr>
    </w:p>
    <w:p w14:paraId="5FDC9972" w14:textId="7B4AC61B" w:rsidR="00846FBE" w:rsidRDefault="00846FBE" w:rsidP="00AF68F8">
      <w:pPr>
        <w:rPr>
          <w:bCs/>
          <w:i/>
          <w:iCs/>
        </w:rPr>
      </w:pPr>
      <w:r>
        <w:rPr>
          <w:bCs/>
          <w:i/>
          <w:iCs/>
        </w:rPr>
        <w:t>Once your student has named you as an authorized representative, you can correspond directly with EC</w:t>
      </w:r>
      <w:r w:rsidR="001B0E29">
        <w:rPr>
          <w:bCs/>
          <w:i/>
          <w:iCs/>
        </w:rPr>
        <w:t xml:space="preserve">I at </w:t>
      </w:r>
      <w:r>
        <w:rPr>
          <w:bCs/>
          <w:i/>
          <w:iCs/>
        </w:rPr>
        <w:t>waiver@eciservices.com</w:t>
      </w:r>
      <w:r w:rsidR="001B0E29">
        <w:rPr>
          <w:bCs/>
          <w:i/>
          <w:iCs/>
        </w:rPr>
        <w:t>.</w:t>
      </w:r>
    </w:p>
    <w:p w14:paraId="7AE92343" w14:textId="77777777" w:rsidR="00AF68F8" w:rsidRPr="00AF68F8" w:rsidRDefault="00AF68F8" w:rsidP="00AF68F8">
      <w:pPr>
        <w:rPr>
          <w:b/>
          <w:bCs/>
        </w:rPr>
      </w:pPr>
    </w:p>
    <w:p w14:paraId="5E0E3D03" w14:textId="512C9CF9" w:rsidR="00B43FBB" w:rsidRDefault="00B43FBB" w:rsidP="001B0E29">
      <w:pPr>
        <w:rPr>
          <w:b/>
          <w:bCs/>
        </w:rPr>
      </w:pPr>
      <w:r w:rsidRPr="001B0E29">
        <w:rPr>
          <w:b/>
          <w:bCs/>
        </w:rPr>
        <w:t>I missed the waiver application deadline, now what?</w:t>
      </w:r>
    </w:p>
    <w:p w14:paraId="378EEB80" w14:textId="00ED6EB0" w:rsidR="001B0E29" w:rsidRDefault="001B0E29" w:rsidP="001B0E29">
      <w:pPr>
        <w:rPr>
          <w:b/>
          <w:bCs/>
        </w:rPr>
      </w:pPr>
    </w:p>
    <w:p w14:paraId="2FBBF99B" w14:textId="2EF6F044" w:rsidR="001B0E29" w:rsidRPr="001B0E29" w:rsidRDefault="001B0E29" w:rsidP="001B0E29">
      <w:pPr>
        <w:rPr>
          <w:i/>
          <w:iCs/>
        </w:rPr>
      </w:pPr>
      <w:r>
        <w:rPr>
          <w:i/>
          <w:iCs/>
        </w:rPr>
        <w:t>If you have missed the</w:t>
      </w:r>
      <w:r w:rsidR="00C94261">
        <w:rPr>
          <w:i/>
          <w:iCs/>
        </w:rPr>
        <w:t xml:space="preserve"> August 1</w:t>
      </w:r>
      <w:r>
        <w:rPr>
          <w:i/>
          <w:iCs/>
        </w:rPr>
        <w:t xml:space="preserve"> waiver application deadline, please contact the bursar’s office for next steps. </w:t>
      </w:r>
    </w:p>
    <w:p w14:paraId="15783746" w14:textId="77777777" w:rsidR="001B0E29" w:rsidRDefault="001B0E29" w:rsidP="001B0E29">
      <w:pPr>
        <w:rPr>
          <w:b/>
          <w:bCs/>
        </w:rPr>
      </w:pPr>
    </w:p>
    <w:p w14:paraId="2F9B021C" w14:textId="3FED2670" w:rsidR="00B43FBB" w:rsidRDefault="00B43FBB" w:rsidP="001B0E29">
      <w:pPr>
        <w:rPr>
          <w:b/>
          <w:bCs/>
        </w:rPr>
      </w:pPr>
      <w:r w:rsidRPr="001B0E29">
        <w:rPr>
          <w:b/>
          <w:bCs/>
        </w:rPr>
        <w:t>When does the Skidmore student health insurance policy (UHC) start coverage?</w:t>
      </w:r>
    </w:p>
    <w:p w14:paraId="07E85E66" w14:textId="787A1C02" w:rsidR="001B0E29" w:rsidRDefault="001B0E29" w:rsidP="001B0E29">
      <w:pPr>
        <w:rPr>
          <w:b/>
          <w:bCs/>
        </w:rPr>
      </w:pPr>
    </w:p>
    <w:p w14:paraId="7F917853" w14:textId="09229A35" w:rsidR="001B0E29" w:rsidRPr="001B0E29" w:rsidRDefault="001B0E29" w:rsidP="001B0E29">
      <w:pPr>
        <w:rPr>
          <w:i/>
          <w:iCs/>
        </w:rPr>
      </w:pPr>
      <w:r>
        <w:rPr>
          <w:i/>
          <w:iCs/>
        </w:rPr>
        <w:t>UHC coverage begins on September 1, 2024 and runs through August 31, 2025.</w:t>
      </w:r>
    </w:p>
    <w:p w14:paraId="16F5077A" w14:textId="77777777" w:rsidR="001B0E29" w:rsidRPr="001B0E29" w:rsidRDefault="001B0E29" w:rsidP="001B0E29">
      <w:pPr>
        <w:rPr>
          <w:b/>
          <w:bCs/>
        </w:rPr>
      </w:pPr>
    </w:p>
    <w:p w14:paraId="5C900B3B" w14:textId="2E3429A2" w:rsidR="00B43FBB" w:rsidRDefault="001B0E29" w:rsidP="001B0E29">
      <w:pPr>
        <w:rPr>
          <w:b/>
          <w:bCs/>
        </w:rPr>
      </w:pPr>
      <w:r>
        <w:rPr>
          <w:b/>
          <w:bCs/>
        </w:rPr>
        <w:lastRenderedPageBreak/>
        <w:t>C</w:t>
      </w:r>
      <w:r w:rsidR="00B43FBB" w:rsidRPr="001B0E29">
        <w:rPr>
          <w:b/>
          <w:bCs/>
        </w:rPr>
        <w:t xml:space="preserve">an the coverage start earlier? </w:t>
      </w:r>
    </w:p>
    <w:p w14:paraId="222DF249" w14:textId="57B4AA78" w:rsidR="001B0E29" w:rsidRDefault="001B0E29" w:rsidP="001B0E29">
      <w:pPr>
        <w:rPr>
          <w:b/>
          <w:bCs/>
        </w:rPr>
      </w:pPr>
    </w:p>
    <w:p w14:paraId="48FC902A" w14:textId="05B79BBC" w:rsidR="001B0E29" w:rsidRPr="00EA779B" w:rsidRDefault="001B0E29" w:rsidP="001B0E29">
      <w:pPr>
        <w:rPr>
          <w:i/>
          <w:iCs/>
        </w:rPr>
      </w:pPr>
      <w:r>
        <w:rPr>
          <w:i/>
          <w:iCs/>
        </w:rPr>
        <w:t xml:space="preserve">Students who need to be on campus earlier than September 1, 2024 for college-sponsored </w:t>
      </w:r>
      <w:r w:rsidR="00C94261">
        <w:rPr>
          <w:i/>
          <w:iCs/>
        </w:rPr>
        <w:t>programs</w:t>
      </w:r>
      <w:r>
        <w:rPr>
          <w:i/>
          <w:iCs/>
        </w:rPr>
        <w:t xml:space="preserve"> </w:t>
      </w:r>
      <w:del w:id="34" w:author="Cindy Hurley" w:date="2024-05-20T16:19:00Z">
        <w:r w:rsidRPr="00EA779B" w:rsidDel="00ED6BE2">
          <w:rPr>
            <w:i/>
            <w:iCs/>
            <w:strike/>
            <w:rPrChange w:id="35" w:author="Cindy Hurley" w:date="2024-04-25T10:05:00Z">
              <w:rPr>
                <w:i/>
                <w:iCs/>
              </w:rPr>
            </w:rPrChange>
          </w:rPr>
          <w:delText>will begin their UHC coverage on their arrival date to campus.</w:delText>
        </w:r>
      </w:del>
      <w:ins w:id="36" w:author="Cindy Hurley" w:date="2024-04-25T10:06:00Z">
        <w:r w:rsidR="00EA779B">
          <w:rPr>
            <w:i/>
            <w:iCs/>
          </w:rPr>
          <w:t>may request their coverage to start when they will be arriving on campus.  Please contact the Bursar’s Office to request the early start da</w:t>
        </w:r>
      </w:ins>
      <w:ins w:id="37" w:author="Cindy Hurley" w:date="2024-04-25T10:08:00Z">
        <w:r w:rsidR="00EA779B">
          <w:rPr>
            <w:i/>
            <w:iCs/>
          </w:rPr>
          <w:t>te</w:t>
        </w:r>
      </w:ins>
      <w:ins w:id="38" w:author="Cindy Hurley" w:date="2024-04-25T10:06:00Z">
        <w:r w:rsidR="00EA779B">
          <w:rPr>
            <w:i/>
            <w:iCs/>
          </w:rPr>
          <w:t>.  There will be a</w:t>
        </w:r>
      </w:ins>
      <w:ins w:id="39" w:author="Cindy Hurley" w:date="2024-04-25T10:07:00Z">
        <w:r w:rsidR="00EA779B">
          <w:rPr>
            <w:i/>
            <w:iCs/>
          </w:rPr>
          <w:t>n additional</w:t>
        </w:r>
      </w:ins>
      <w:ins w:id="40" w:author="Cindy Hurley" w:date="2024-04-25T10:06:00Z">
        <w:r w:rsidR="00EA779B">
          <w:rPr>
            <w:i/>
            <w:iCs/>
          </w:rPr>
          <w:t xml:space="preserve"> charge </w:t>
        </w:r>
      </w:ins>
      <w:ins w:id="41" w:author="Cindy Hurley" w:date="2024-04-25T10:07:00Z">
        <w:r w:rsidR="00EA779B">
          <w:rPr>
            <w:i/>
            <w:iCs/>
          </w:rPr>
          <w:t>for the extra days of coverage.</w:t>
        </w:r>
      </w:ins>
    </w:p>
    <w:p w14:paraId="0C2F8E9D" w14:textId="77777777" w:rsidR="001B0E29" w:rsidRPr="001B0E29" w:rsidRDefault="001B0E29" w:rsidP="001B0E29">
      <w:pPr>
        <w:rPr>
          <w:i/>
          <w:iCs/>
        </w:rPr>
      </w:pPr>
    </w:p>
    <w:p w14:paraId="4F9C0895" w14:textId="4E645214" w:rsidR="00120FC6" w:rsidRDefault="001B0E29" w:rsidP="001B0E29">
      <w:pPr>
        <w:rPr>
          <w:b/>
          <w:bCs/>
        </w:rPr>
      </w:pPr>
      <w:r>
        <w:rPr>
          <w:b/>
          <w:bCs/>
        </w:rPr>
        <w:t>W</w:t>
      </w:r>
      <w:r w:rsidR="00120FC6" w:rsidRPr="001B0E29">
        <w:rPr>
          <w:b/>
          <w:bCs/>
        </w:rPr>
        <w:t>hen/how do I get my UHC card</w:t>
      </w:r>
    </w:p>
    <w:p w14:paraId="79ADB3CF" w14:textId="17D817A5" w:rsidR="001B0E29" w:rsidRDefault="001B0E29" w:rsidP="001B0E29">
      <w:pPr>
        <w:rPr>
          <w:b/>
          <w:bCs/>
        </w:rPr>
      </w:pPr>
    </w:p>
    <w:p w14:paraId="580FC9C4" w14:textId="5D9E8590" w:rsidR="001B0E29" w:rsidRDefault="001B0E29" w:rsidP="001B0E29">
      <w:pPr>
        <w:rPr>
          <w:i/>
          <w:iCs/>
        </w:rPr>
      </w:pPr>
      <w:r>
        <w:rPr>
          <w:i/>
          <w:iCs/>
        </w:rPr>
        <w:t>Students w</w:t>
      </w:r>
      <w:r w:rsidR="00E464A2">
        <w:rPr>
          <w:i/>
          <w:iCs/>
        </w:rPr>
        <w:t xml:space="preserve">ho are enrolled in UHC will receive a ‘welcome’ </w:t>
      </w:r>
      <w:r>
        <w:rPr>
          <w:i/>
          <w:iCs/>
        </w:rPr>
        <w:t>email to their Skidmore account</w:t>
      </w:r>
      <w:r w:rsidR="00E464A2">
        <w:rPr>
          <w:i/>
          <w:iCs/>
        </w:rPr>
        <w:t xml:space="preserve">, typically by the middle of August. The subject line of this email reads “ID Card &amp; Privacy Notice Access-Register your United Healthcare Student Resources My Account”. </w:t>
      </w:r>
      <w:r w:rsidR="0028354F">
        <w:rPr>
          <w:i/>
          <w:iCs/>
        </w:rPr>
        <w:t>Once students have logged into their UHC account, they can download a copy of their insurance card and can also request that a physical copy of the card be mailed to them.</w:t>
      </w:r>
    </w:p>
    <w:p w14:paraId="43EFA1E4" w14:textId="77777777" w:rsidR="0028354F" w:rsidRPr="001B0E29" w:rsidRDefault="0028354F" w:rsidP="001B0E29">
      <w:pPr>
        <w:rPr>
          <w:i/>
          <w:iCs/>
        </w:rPr>
      </w:pPr>
    </w:p>
    <w:p w14:paraId="76D93465" w14:textId="77777777" w:rsidR="0028354F" w:rsidRDefault="00B43FBB" w:rsidP="0028354F">
      <w:pPr>
        <w:rPr>
          <w:b/>
          <w:bCs/>
        </w:rPr>
      </w:pPr>
      <w:r w:rsidRPr="0028354F">
        <w:rPr>
          <w:b/>
          <w:bCs/>
        </w:rPr>
        <w:t>How much does UHC cost?</w:t>
      </w:r>
    </w:p>
    <w:p w14:paraId="1EAE2EF9" w14:textId="77777777" w:rsidR="0028354F" w:rsidRDefault="0028354F" w:rsidP="0028354F">
      <w:pPr>
        <w:rPr>
          <w:b/>
          <w:bCs/>
        </w:rPr>
      </w:pPr>
    </w:p>
    <w:p w14:paraId="6C5DFBEB" w14:textId="097D2333" w:rsidR="0028354F" w:rsidRDefault="0028354F" w:rsidP="0028354F">
      <w:pPr>
        <w:rPr>
          <w:i/>
          <w:iCs/>
        </w:rPr>
      </w:pPr>
      <w:r>
        <w:rPr>
          <w:i/>
          <w:iCs/>
        </w:rPr>
        <w:t>Annual costs for UHC are</w:t>
      </w:r>
      <w:ins w:id="42" w:author="Cindy Hurley" w:date="2024-05-20T16:20:00Z">
        <w:r w:rsidR="00ED6BE2">
          <w:rPr>
            <w:i/>
            <w:iCs/>
          </w:rPr>
          <w:t xml:space="preserve"> </w:t>
        </w:r>
      </w:ins>
      <w:del w:id="43" w:author="Cindy Hurley" w:date="2024-05-20T16:20:00Z">
        <w:r w:rsidDel="00ED6BE2">
          <w:rPr>
            <w:i/>
            <w:iCs/>
          </w:rPr>
          <w:delText xml:space="preserve"> </w:delText>
        </w:r>
        <w:r w:rsidRPr="006D1CA5" w:rsidDel="00ED6BE2">
          <w:rPr>
            <w:i/>
            <w:iCs/>
            <w:highlight w:val="yellow"/>
          </w:rPr>
          <w:delText>-----.</w:delText>
        </w:r>
      </w:del>
      <w:ins w:id="44" w:author="Cindy Hurley" w:date="2024-05-20T16:20:00Z">
        <w:r w:rsidR="00ED6BE2">
          <w:rPr>
            <w:i/>
            <w:iCs/>
          </w:rPr>
          <w:t>$</w:t>
        </w:r>
      </w:ins>
      <w:ins w:id="45" w:author="Cindy Hurley" w:date="2024-05-20T16:26:00Z">
        <w:r w:rsidR="00145AB3">
          <w:rPr>
            <w:i/>
            <w:iCs/>
          </w:rPr>
          <w:t>2,928.</w:t>
        </w:r>
      </w:ins>
      <w:r>
        <w:rPr>
          <w:i/>
          <w:iCs/>
        </w:rPr>
        <w:t xml:space="preserve"> The enrollment period begins September 1, 2024 and ends August 31, 2025.  Costs to enroll for</w:t>
      </w:r>
      <w:del w:id="46" w:author="Cindy Hurley" w:date="2024-05-20T16:30:00Z">
        <w:r w:rsidDel="00935401">
          <w:rPr>
            <w:i/>
            <w:iCs/>
          </w:rPr>
          <w:delText xml:space="preserve"> one semester</w:delText>
        </w:r>
      </w:del>
      <w:ins w:id="47" w:author="Cindy Hurley" w:date="2024-05-20T16:30:00Z">
        <w:r w:rsidR="00935401">
          <w:rPr>
            <w:i/>
            <w:iCs/>
          </w:rPr>
          <w:t xml:space="preserve"> the spring semester </w:t>
        </w:r>
      </w:ins>
      <w:del w:id="48" w:author="Cindy Hurley" w:date="2024-05-20T16:30:00Z">
        <w:r w:rsidDel="00935401">
          <w:rPr>
            <w:i/>
            <w:iCs/>
          </w:rPr>
          <w:delText xml:space="preserve"> </w:delText>
        </w:r>
      </w:del>
      <w:r>
        <w:rPr>
          <w:i/>
          <w:iCs/>
        </w:rPr>
        <w:t xml:space="preserve">are </w:t>
      </w:r>
      <w:ins w:id="49" w:author="Cindy Hurley" w:date="2024-05-20T16:27:00Z">
        <w:r w:rsidR="00145AB3">
          <w:rPr>
            <w:i/>
            <w:iCs/>
          </w:rPr>
          <w:t>1,952.</w:t>
        </w:r>
      </w:ins>
      <w:del w:id="50" w:author="Cindy Hurley" w:date="2024-05-20T16:27:00Z">
        <w:r w:rsidRPr="006D1CA5" w:rsidDel="00145AB3">
          <w:rPr>
            <w:i/>
            <w:iCs/>
            <w:highlight w:val="yellow"/>
          </w:rPr>
          <w:delText>----</w:delText>
        </w:r>
        <w:r w:rsidDel="00145AB3">
          <w:rPr>
            <w:i/>
            <w:iCs/>
          </w:rPr>
          <w:delText>.</w:delText>
        </w:r>
      </w:del>
      <w:r>
        <w:rPr>
          <w:i/>
          <w:iCs/>
        </w:rPr>
        <w:t xml:space="preserve"> </w:t>
      </w:r>
    </w:p>
    <w:p w14:paraId="2D0D1DBC" w14:textId="6C965064" w:rsidR="00B43FBB" w:rsidRPr="0028354F" w:rsidRDefault="00B43FBB" w:rsidP="0028354F">
      <w:pPr>
        <w:rPr>
          <w:b/>
          <w:bCs/>
        </w:rPr>
      </w:pPr>
      <w:r w:rsidRPr="0028354F">
        <w:rPr>
          <w:b/>
          <w:bCs/>
        </w:rPr>
        <w:t xml:space="preserve"> </w:t>
      </w:r>
    </w:p>
    <w:p w14:paraId="1497B5A8" w14:textId="21192B6B" w:rsidR="00B43FBB" w:rsidRDefault="00B43FBB" w:rsidP="0028354F">
      <w:pPr>
        <w:rPr>
          <w:b/>
          <w:bCs/>
        </w:rPr>
      </w:pPr>
      <w:r w:rsidRPr="0028354F">
        <w:rPr>
          <w:b/>
          <w:bCs/>
        </w:rPr>
        <w:t>What does UHC cover?</w:t>
      </w:r>
    </w:p>
    <w:p w14:paraId="5DA37D5D" w14:textId="640D3C4A" w:rsidR="006D1CA5" w:rsidRDefault="006D1CA5" w:rsidP="0028354F">
      <w:pPr>
        <w:rPr>
          <w:b/>
          <w:bCs/>
        </w:rPr>
      </w:pPr>
    </w:p>
    <w:p w14:paraId="6ABAA631" w14:textId="047AA9B3" w:rsidR="005C015B" w:rsidRDefault="005C015B" w:rsidP="005C015B">
      <w:pPr>
        <w:rPr>
          <w:i/>
          <w:iCs/>
        </w:rPr>
      </w:pPr>
      <w:r>
        <w:rPr>
          <w:i/>
          <w:iCs/>
        </w:rPr>
        <w:t>See here</w:t>
      </w:r>
      <w:ins w:id="51" w:author="Cindy Hurley" w:date="2024-05-21T09:32:00Z">
        <w:r w:rsidR="008D0C07">
          <w:rPr>
            <w:i/>
            <w:iCs/>
          </w:rPr>
          <w:t xml:space="preserve"> </w:t>
        </w:r>
      </w:ins>
      <w:ins w:id="52" w:author="Cindy Hurley" w:date="2024-05-21T09:34:00Z">
        <w:r w:rsidR="008D0C07">
          <w:rPr>
            <w:i/>
            <w:iCs/>
          </w:rPr>
          <w:fldChar w:fldCharType="begin"/>
        </w:r>
        <w:r w:rsidR="008D0C07">
          <w:rPr>
            <w:i/>
            <w:iCs/>
          </w:rPr>
          <w:instrText xml:space="preserve"> HYPERLINK "https://www.uhcsr.com/" </w:instrText>
        </w:r>
        <w:r w:rsidR="008D0C07">
          <w:rPr>
            <w:i/>
            <w:iCs/>
          </w:rPr>
          <w:fldChar w:fldCharType="separate"/>
        </w:r>
        <w:r w:rsidR="008D0C07" w:rsidRPr="008D0C07">
          <w:rPr>
            <w:rStyle w:val="Hyperlink"/>
            <w:i/>
            <w:iCs/>
          </w:rPr>
          <w:t>United Health Care</w:t>
        </w:r>
        <w:r w:rsidR="008D0C07">
          <w:rPr>
            <w:i/>
            <w:iCs/>
          </w:rPr>
          <w:fldChar w:fldCharType="end"/>
        </w:r>
        <w:r w:rsidR="008D0C07">
          <w:rPr>
            <w:i/>
            <w:iCs/>
          </w:rPr>
          <w:t xml:space="preserve"> </w:t>
        </w:r>
      </w:ins>
      <w:del w:id="53" w:author="Cindy Hurley" w:date="2024-05-21T09:32:00Z">
        <w:r w:rsidDel="008D0C07">
          <w:rPr>
            <w:i/>
            <w:iCs/>
          </w:rPr>
          <w:delText xml:space="preserve"> </w:delText>
        </w:r>
      </w:del>
      <w:del w:id="54" w:author="Cindy Hurley" w:date="2024-05-21T09:29:00Z">
        <w:r w:rsidDel="008D0C07">
          <w:rPr>
            <w:i/>
            <w:iCs/>
          </w:rPr>
          <w:delText>(</w:delText>
        </w:r>
        <w:r w:rsidRPr="006D1CA5" w:rsidDel="008D0C07">
          <w:rPr>
            <w:i/>
            <w:iCs/>
            <w:highlight w:val="yellow"/>
          </w:rPr>
          <w:delText>link</w:delText>
        </w:r>
        <w:r w:rsidDel="008D0C07">
          <w:rPr>
            <w:i/>
            <w:iCs/>
          </w:rPr>
          <w:delText>)</w:delText>
        </w:r>
      </w:del>
      <w:del w:id="55" w:author="Cindy Hurley" w:date="2024-05-21T09:33:00Z">
        <w:r w:rsidDel="008D0C07">
          <w:rPr>
            <w:i/>
            <w:iCs/>
          </w:rPr>
          <w:delText xml:space="preserve"> </w:delText>
        </w:r>
      </w:del>
      <w:r>
        <w:rPr>
          <w:i/>
          <w:iCs/>
        </w:rPr>
        <w:t xml:space="preserve">for a summary of benefits. </w:t>
      </w:r>
    </w:p>
    <w:p w14:paraId="657695C1" w14:textId="77777777" w:rsidR="005C015B" w:rsidRPr="006D1CA5" w:rsidRDefault="005C015B" w:rsidP="005C015B">
      <w:pPr>
        <w:rPr>
          <w:i/>
          <w:iCs/>
        </w:rPr>
      </w:pPr>
    </w:p>
    <w:p w14:paraId="6ACEC51D" w14:textId="42B667D8" w:rsidR="006D1CA5" w:rsidRPr="006D1CA5" w:rsidRDefault="006D1CA5" w:rsidP="0028354F">
      <w:pPr>
        <w:rPr>
          <w:i/>
          <w:iCs/>
        </w:rPr>
      </w:pPr>
      <w:r>
        <w:rPr>
          <w:i/>
          <w:iCs/>
        </w:rPr>
        <w:t xml:space="preserve">The Skidmore student health insurance plan, through UHC, is a ‘platinum’ level plan, meaning it has the lowest out of pocket costs for students who seek care. In network preventative care is covered in full. In network office visits have a $15 copay and there is a $15 copayment for laboratory procedures and diagnostic X-Rays. Emergency care in an emergency department has a $100 copayment both for in-network and out-of-network care.  There are no co-pays for in-network mental health office visits. </w:t>
      </w:r>
    </w:p>
    <w:p w14:paraId="190D7E73" w14:textId="77777777" w:rsidR="00DD5223" w:rsidRPr="0028354F" w:rsidRDefault="00DD5223" w:rsidP="0028354F">
      <w:pPr>
        <w:rPr>
          <w:b/>
          <w:bCs/>
        </w:rPr>
      </w:pPr>
    </w:p>
    <w:p w14:paraId="46364DFD" w14:textId="447F5B37" w:rsidR="00B43FBB" w:rsidRDefault="006D1CA5" w:rsidP="00DD5223">
      <w:pPr>
        <w:rPr>
          <w:b/>
          <w:bCs/>
        </w:rPr>
      </w:pPr>
      <w:r>
        <w:rPr>
          <w:b/>
          <w:bCs/>
        </w:rPr>
        <w:t>W</w:t>
      </w:r>
      <w:r w:rsidR="00B43FBB" w:rsidRPr="00DD5223">
        <w:rPr>
          <w:b/>
          <w:bCs/>
        </w:rPr>
        <w:t>ill UHC cover services away from campus while my student is at home?</w:t>
      </w:r>
    </w:p>
    <w:p w14:paraId="64DB210C" w14:textId="458FC1EB" w:rsidR="00B83EE3" w:rsidRDefault="00B83EE3" w:rsidP="00DD5223">
      <w:pPr>
        <w:rPr>
          <w:b/>
          <w:bCs/>
        </w:rPr>
      </w:pPr>
    </w:p>
    <w:p w14:paraId="370F382D" w14:textId="64365616" w:rsidR="00B83EE3" w:rsidRDefault="00B83EE3" w:rsidP="00DD5223">
      <w:pPr>
        <w:rPr>
          <w:i/>
          <w:iCs/>
        </w:rPr>
      </w:pPr>
      <w:r>
        <w:rPr>
          <w:i/>
          <w:iCs/>
        </w:rPr>
        <w:t xml:space="preserve">United Health Care has a nation-wide provider network that includes more than 1.3 million providers and 6500 hospitals and health care facilities. You can find UHC providers and facilities </w:t>
      </w:r>
      <w:hyperlink r:id="rId9" w:history="1">
        <w:r w:rsidRPr="00B83EE3">
          <w:rPr>
            <w:rStyle w:val="Hyperlink"/>
            <w:i/>
            <w:iCs/>
          </w:rPr>
          <w:t>here.</w:t>
        </w:r>
      </w:hyperlink>
      <w:r>
        <w:rPr>
          <w:i/>
          <w:iCs/>
        </w:rPr>
        <w:t xml:space="preserve"> </w:t>
      </w:r>
    </w:p>
    <w:p w14:paraId="13917525" w14:textId="4E47B62D" w:rsidR="00C94261" w:rsidRDefault="00C94261" w:rsidP="00DD5223">
      <w:pPr>
        <w:rPr>
          <w:i/>
          <w:iCs/>
        </w:rPr>
      </w:pPr>
    </w:p>
    <w:p w14:paraId="3024BCDB" w14:textId="7E1B7ECC" w:rsidR="00C94261" w:rsidRDefault="00C94261" w:rsidP="00DD5223">
      <w:pPr>
        <w:rPr>
          <w:i/>
          <w:iCs/>
        </w:rPr>
      </w:pPr>
      <w:r>
        <w:rPr>
          <w:i/>
          <w:iCs/>
        </w:rPr>
        <w:t xml:space="preserve">UHC also includes medical evacuation and repatriation benefits for students who experience emergency medical situations away from home. </w:t>
      </w:r>
    </w:p>
    <w:p w14:paraId="7FDC42E1" w14:textId="3FFEABCC" w:rsidR="005C015B" w:rsidRDefault="005C015B" w:rsidP="00DD5223">
      <w:pPr>
        <w:rPr>
          <w:i/>
          <w:iCs/>
        </w:rPr>
      </w:pPr>
    </w:p>
    <w:p w14:paraId="281186E7" w14:textId="0A0D2EB1" w:rsidR="005C015B" w:rsidRDefault="005C015B" w:rsidP="00DD5223">
      <w:pPr>
        <w:rPr>
          <w:b/>
          <w:bCs/>
        </w:rPr>
      </w:pPr>
      <w:r>
        <w:rPr>
          <w:b/>
          <w:bCs/>
        </w:rPr>
        <w:t xml:space="preserve">Does UHC offer tele-medicine and tele-therapy? </w:t>
      </w:r>
    </w:p>
    <w:p w14:paraId="36C4EBBC" w14:textId="3B944C53" w:rsidR="005C015B" w:rsidRDefault="005C015B" w:rsidP="00DD5223">
      <w:pPr>
        <w:rPr>
          <w:b/>
          <w:bCs/>
        </w:rPr>
      </w:pPr>
    </w:p>
    <w:p w14:paraId="6D0E2B21" w14:textId="77777777" w:rsidR="00BD638D" w:rsidRDefault="005C015B" w:rsidP="00DD5223">
      <w:pPr>
        <w:rPr>
          <w:i/>
          <w:iCs/>
        </w:rPr>
      </w:pPr>
      <w:r>
        <w:rPr>
          <w:i/>
          <w:iCs/>
        </w:rPr>
        <w:t>Students covered by UHC can access medical advice 24/7</w:t>
      </w:r>
      <w:r w:rsidR="00BD638D">
        <w:rPr>
          <w:i/>
          <w:iCs/>
        </w:rPr>
        <w:t>, as well as virtual counseling and psychiatric services,</w:t>
      </w:r>
      <w:r>
        <w:rPr>
          <w:i/>
          <w:iCs/>
        </w:rPr>
        <w:t xml:space="preserve"> through </w:t>
      </w:r>
      <w:hyperlink r:id="rId10" w:history="1">
        <w:r w:rsidRPr="00BD638D">
          <w:rPr>
            <w:rStyle w:val="Hyperlink"/>
            <w:i/>
            <w:iCs/>
          </w:rPr>
          <w:t>HealthiestYou</w:t>
        </w:r>
      </w:hyperlink>
      <w:r w:rsidR="00BD638D">
        <w:rPr>
          <w:i/>
          <w:iCs/>
        </w:rPr>
        <w:t xml:space="preserve">. </w:t>
      </w:r>
    </w:p>
    <w:p w14:paraId="45BCF29D" w14:textId="77777777" w:rsidR="00BD638D" w:rsidRDefault="00BD638D" w:rsidP="00DD5223">
      <w:pPr>
        <w:rPr>
          <w:i/>
          <w:iCs/>
        </w:rPr>
      </w:pPr>
    </w:p>
    <w:p w14:paraId="4340F02F" w14:textId="3DAA81DA" w:rsidR="005C015B" w:rsidDel="007203CA" w:rsidRDefault="005C015B" w:rsidP="00DD5223">
      <w:pPr>
        <w:rPr>
          <w:del w:id="56" w:author="Julia Routbort Baskin" w:date="2024-05-20T16:04:00Z"/>
          <w:i/>
          <w:iCs/>
        </w:rPr>
      </w:pPr>
      <w:r>
        <w:rPr>
          <w:i/>
          <w:iCs/>
        </w:rPr>
        <w:t xml:space="preserve">Students </w:t>
      </w:r>
      <w:r w:rsidR="00BD638D">
        <w:rPr>
          <w:i/>
          <w:iCs/>
        </w:rPr>
        <w:t>can</w:t>
      </w:r>
      <w:r>
        <w:rPr>
          <w:i/>
          <w:iCs/>
        </w:rPr>
        <w:t xml:space="preserve"> visit </w:t>
      </w:r>
      <w:hyperlink r:id="rId11" w:history="1">
        <w:r w:rsidRPr="00AB6EB6">
          <w:rPr>
            <w:rStyle w:val="Hyperlink"/>
            <w:i/>
            <w:iCs/>
          </w:rPr>
          <w:t>www.telehealth4students.com</w:t>
        </w:r>
      </w:hyperlink>
      <w:r>
        <w:rPr>
          <w:i/>
          <w:iCs/>
        </w:rPr>
        <w:t xml:space="preserve"> to access care.</w:t>
      </w:r>
      <w:r w:rsidR="00BD638D">
        <w:rPr>
          <w:i/>
          <w:iCs/>
        </w:rPr>
        <w:t xml:space="preserve"> </w:t>
      </w:r>
    </w:p>
    <w:p w14:paraId="22C659B7" w14:textId="2E6C7B8D" w:rsidR="005C015B" w:rsidDel="007203CA" w:rsidRDefault="005C015B" w:rsidP="00DD5223">
      <w:pPr>
        <w:rPr>
          <w:del w:id="57" w:author="Julia Routbort Baskin" w:date="2024-05-20T16:04:00Z"/>
          <w:i/>
          <w:iCs/>
        </w:rPr>
      </w:pPr>
    </w:p>
    <w:p w14:paraId="12CCA14C" w14:textId="77777777" w:rsidR="005C015B" w:rsidRPr="005C015B" w:rsidRDefault="005C015B" w:rsidP="00DD5223">
      <w:pPr>
        <w:rPr>
          <w:i/>
          <w:iCs/>
        </w:rPr>
      </w:pPr>
    </w:p>
    <w:p w14:paraId="087602BA" w14:textId="32534C86" w:rsidR="00C94261" w:rsidRDefault="00C94261" w:rsidP="00DD5223">
      <w:pPr>
        <w:rPr>
          <w:i/>
          <w:iCs/>
        </w:rPr>
      </w:pPr>
    </w:p>
    <w:p w14:paraId="40AB77F0" w14:textId="4F54A89D" w:rsidR="00C94261" w:rsidRDefault="00C94261" w:rsidP="00DD5223">
      <w:pPr>
        <w:rPr>
          <w:b/>
          <w:bCs/>
        </w:rPr>
      </w:pPr>
      <w:r>
        <w:rPr>
          <w:b/>
          <w:bCs/>
        </w:rPr>
        <w:t>I have more questions about my UHC coverage or a UHC claim. Who do I contact?</w:t>
      </w:r>
    </w:p>
    <w:p w14:paraId="7DD57E3A" w14:textId="02586631" w:rsidR="005C015B" w:rsidRDefault="005C015B" w:rsidP="00DD5223">
      <w:pPr>
        <w:rPr>
          <w:b/>
          <w:bCs/>
        </w:rPr>
      </w:pPr>
    </w:p>
    <w:p w14:paraId="145527AA" w14:textId="10FA9677" w:rsidR="005C015B" w:rsidRDefault="005C015B" w:rsidP="00DD5223">
      <w:pPr>
        <w:rPr>
          <w:ins w:id="58" w:author="Julia Routbort Baskin" w:date="2024-05-20T16:04:00Z"/>
          <w:i/>
          <w:iCs/>
        </w:rPr>
      </w:pPr>
      <w:r>
        <w:rPr>
          <w:i/>
          <w:iCs/>
        </w:rPr>
        <w:t xml:space="preserve">You can contact UHC customer service by calling 1-800-767-0700 or by email at </w:t>
      </w:r>
      <w:hyperlink r:id="rId12" w:history="1">
        <w:r w:rsidRPr="00AB6EB6">
          <w:rPr>
            <w:rStyle w:val="Hyperlink"/>
            <w:i/>
            <w:iCs/>
          </w:rPr>
          <w:t>customerservice@uhcsr.com</w:t>
        </w:r>
      </w:hyperlink>
      <w:r>
        <w:rPr>
          <w:i/>
          <w:iCs/>
        </w:rPr>
        <w:t>.</w:t>
      </w:r>
      <w:ins w:id="59" w:author="Julia Routbort Baskin" w:date="2024-05-20T16:04:00Z">
        <w:r w:rsidR="007203CA">
          <w:rPr>
            <w:i/>
            <w:iCs/>
          </w:rPr>
          <w:t xml:space="preserve"> Skidmore Health Services and the bursar’s office are also resources. </w:t>
        </w:r>
      </w:ins>
    </w:p>
    <w:p w14:paraId="6238A1DF" w14:textId="31A6D316" w:rsidR="007203CA" w:rsidRDefault="007203CA" w:rsidP="00DD5223">
      <w:pPr>
        <w:rPr>
          <w:ins w:id="60" w:author="Julia Routbort Baskin" w:date="2024-05-20T16:04:00Z"/>
          <w:i/>
          <w:iCs/>
        </w:rPr>
      </w:pPr>
    </w:p>
    <w:p w14:paraId="67FCBC1F" w14:textId="5FDA6C97" w:rsidR="007203CA" w:rsidRDefault="007203CA" w:rsidP="00DD5223">
      <w:pPr>
        <w:rPr>
          <w:i/>
          <w:iCs/>
        </w:rPr>
      </w:pPr>
    </w:p>
    <w:p w14:paraId="26C7CE7A" w14:textId="57ED28B9" w:rsidR="005C015B" w:rsidRDefault="005C015B" w:rsidP="00DD5223">
      <w:pPr>
        <w:rPr>
          <w:i/>
          <w:iCs/>
        </w:rPr>
      </w:pPr>
    </w:p>
    <w:p w14:paraId="40402589" w14:textId="77777777" w:rsidR="005C015B" w:rsidRPr="005C015B" w:rsidRDefault="005C015B" w:rsidP="00DD5223">
      <w:pPr>
        <w:rPr>
          <w:i/>
          <w:iCs/>
        </w:rPr>
      </w:pPr>
    </w:p>
    <w:p w14:paraId="1409452C" w14:textId="42AF7184" w:rsidR="005C015B" w:rsidRDefault="005C015B" w:rsidP="00DD5223">
      <w:pPr>
        <w:rPr>
          <w:b/>
          <w:bCs/>
        </w:rPr>
      </w:pPr>
    </w:p>
    <w:p w14:paraId="5FA2A832" w14:textId="77777777" w:rsidR="005C015B" w:rsidRDefault="005C015B" w:rsidP="00DD5223">
      <w:pPr>
        <w:rPr>
          <w:b/>
          <w:bCs/>
        </w:rPr>
      </w:pPr>
    </w:p>
    <w:p w14:paraId="7DE81091" w14:textId="4AD07A3E" w:rsidR="00C94261" w:rsidRDefault="00C94261" w:rsidP="00DD5223">
      <w:pPr>
        <w:rPr>
          <w:b/>
          <w:bCs/>
        </w:rPr>
      </w:pPr>
    </w:p>
    <w:p w14:paraId="3AEE8832" w14:textId="77777777" w:rsidR="00C94261" w:rsidRPr="00C94261" w:rsidRDefault="00C94261" w:rsidP="00DD5223">
      <w:pPr>
        <w:rPr>
          <w:b/>
          <w:bCs/>
        </w:rPr>
      </w:pPr>
    </w:p>
    <w:p w14:paraId="4E4FC568" w14:textId="40676DC9" w:rsidR="00120FC6" w:rsidRPr="00120FC6" w:rsidRDefault="00120FC6" w:rsidP="00120FC6">
      <w:pPr>
        <w:rPr>
          <w:b/>
          <w:bCs/>
        </w:rPr>
      </w:pPr>
    </w:p>
    <w:sectPr w:rsidR="00120FC6" w:rsidRPr="00120F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C0A0FB4"/>
    <w:multiLevelType w:val="hybridMultilevel"/>
    <w:tmpl w:val="1D2C7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2857C77"/>
    <w:multiLevelType w:val="hybridMultilevel"/>
    <w:tmpl w:val="E5A6B5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21"/>
  </w:num>
  <w:num w:numId="2">
    <w:abstractNumId w:val="12"/>
  </w:num>
  <w:num w:numId="3">
    <w:abstractNumId w:val="10"/>
  </w:num>
  <w:num w:numId="4">
    <w:abstractNumId w:val="23"/>
  </w:num>
  <w:num w:numId="5">
    <w:abstractNumId w:val="14"/>
  </w:num>
  <w:num w:numId="6">
    <w:abstractNumId w:val="18"/>
  </w:num>
  <w:num w:numId="7">
    <w:abstractNumId w:val="2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6"/>
  </w:num>
  <w:num w:numId="19">
    <w:abstractNumId w:val="17"/>
  </w:num>
  <w:num w:numId="20">
    <w:abstractNumId w:val="22"/>
  </w:num>
  <w:num w:numId="21">
    <w:abstractNumId w:val="19"/>
  </w:num>
  <w:num w:numId="22">
    <w:abstractNumId w:val="11"/>
  </w:num>
  <w:num w:numId="23">
    <w:abstractNumId w:val="24"/>
  </w:num>
  <w:num w:numId="24">
    <w:abstractNumId w:val="15"/>
  </w:num>
  <w:num w:numId="25">
    <w:abstractNumId w:val="1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Julia Routbort Baskin">
    <w15:presenceInfo w15:providerId="AD" w15:userId="S::jroutbor@skidmore.edu::71e27c03-f0d9-481c-a5d4-37425d61ad6f"/>
  </w15:person>
  <w15:person w15:author="Cindy Hurley">
    <w15:presenceInfo w15:providerId="AD" w15:userId="S-1-5-21-2103128890-42535076-1560899681-13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FBB"/>
    <w:rsid w:val="00014D3F"/>
    <w:rsid w:val="00043675"/>
    <w:rsid w:val="000633A8"/>
    <w:rsid w:val="00107ACA"/>
    <w:rsid w:val="00111B65"/>
    <w:rsid w:val="00120FC6"/>
    <w:rsid w:val="00131C95"/>
    <w:rsid w:val="00145AB3"/>
    <w:rsid w:val="00185141"/>
    <w:rsid w:val="001B0E29"/>
    <w:rsid w:val="001C728E"/>
    <w:rsid w:val="001E3181"/>
    <w:rsid w:val="001E3D22"/>
    <w:rsid w:val="0028354F"/>
    <w:rsid w:val="002F35B3"/>
    <w:rsid w:val="004621C2"/>
    <w:rsid w:val="0048272E"/>
    <w:rsid w:val="00535CF3"/>
    <w:rsid w:val="005926E0"/>
    <w:rsid w:val="005C015B"/>
    <w:rsid w:val="005C27A4"/>
    <w:rsid w:val="00645252"/>
    <w:rsid w:val="006D1CA5"/>
    <w:rsid w:val="006D3D74"/>
    <w:rsid w:val="006F09E5"/>
    <w:rsid w:val="007203CA"/>
    <w:rsid w:val="0083238C"/>
    <w:rsid w:val="0083569A"/>
    <w:rsid w:val="00846FBE"/>
    <w:rsid w:val="00873977"/>
    <w:rsid w:val="008D0C07"/>
    <w:rsid w:val="00935401"/>
    <w:rsid w:val="00950531"/>
    <w:rsid w:val="009F5B5B"/>
    <w:rsid w:val="00A9204E"/>
    <w:rsid w:val="00AF68F8"/>
    <w:rsid w:val="00B2421A"/>
    <w:rsid w:val="00B31089"/>
    <w:rsid w:val="00B43FBB"/>
    <w:rsid w:val="00B83EE3"/>
    <w:rsid w:val="00BB04DB"/>
    <w:rsid w:val="00BD638D"/>
    <w:rsid w:val="00C268BB"/>
    <w:rsid w:val="00C85CB3"/>
    <w:rsid w:val="00C94261"/>
    <w:rsid w:val="00DD5223"/>
    <w:rsid w:val="00DE5BFF"/>
    <w:rsid w:val="00E464A2"/>
    <w:rsid w:val="00EA779B"/>
    <w:rsid w:val="00ED6BE2"/>
    <w:rsid w:val="00F82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3A984"/>
  <w15:chartTrackingRefBased/>
  <w15:docId w15:val="{F7C6E959-AE62-4DA9-8E32-F8D9EB54F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unhideWhenUsed/>
    <w:qFormat/>
    <w:rsid w:val="00B43FB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F09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32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iver@eciservices.com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customerservice@uhcsr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telehealth4students.com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go.healthiestyou.com/student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uhc.com/find-a-doctor" TargetMode="External"/><Relationship Id="rId14" Type="http://schemas.microsoft.com/office/2011/relationships/people" Target="peop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routbor\AppData\Local\Microsoft\Office\16.0\DTS\en-US%7b84A4F77E-AB05-4AF1-B685-F24131EA4294%7d\%7b9BB0B0F1-A51E-4E36-B91B-81E266AE6F02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917964a-6841-46e9-8626-8b675138378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366F56C6602449EAC7A91F899AE16" ma:contentTypeVersion="11" ma:contentTypeDescription="Create a new document." ma:contentTypeScope="" ma:versionID="b11c0b0bf61a5a18e108f6a3c3b0660c">
  <xsd:schema xmlns:xsd="http://www.w3.org/2001/XMLSchema" xmlns:xs="http://www.w3.org/2001/XMLSchema" xmlns:p="http://schemas.microsoft.com/office/2006/metadata/properties" xmlns:ns3="b9753668-0202-45cc-9295-826c999cbde8" xmlns:ns4="c917964a-6841-46e9-8626-8b6751383784" targetNamespace="http://schemas.microsoft.com/office/2006/metadata/properties" ma:root="true" ma:fieldsID="38bac8c11d45934cde2200f63b087a65" ns3:_="" ns4:_="">
    <xsd:import namespace="b9753668-0202-45cc-9295-826c999cbde8"/>
    <xsd:import namespace="c917964a-6841-46e9-8626-8b675138378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3:SharedWithDetails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_activity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753668-0202-45cc-9295-826c999cbde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7964a-6841-46e9-8626-8b67513837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c917964a-6841-46e9-8626-8b6751383784"/>
  </ds:schemaRefs>
</ds:datastoreItem>
</file>

<file path=customXml/itemProps2.xml><?xml version="1.0" encoding="utf-8"?>
<ds:datastoreItem xmlns:ds="http://schemas.openxmlformats.org/officeDocument/2006/customXml" ds:itemID="{8446035B-AAC5-496A-AEAA-E7D8CE4F3F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070A9E-9E06-4631-A796-05EDD10583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753668-0202-45cc-9295-826c999cbde8"/>
    <ds:schemaRef ds:uri="c917964a-6841-46e9-8626-8b67513837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{9BB0B0F1-A51E-4E36-B91B-81E266AE6F02}tf02786999_win32</Template>
  <TotalTime>23</TotalTime>
  <Pages>4</Pages>
  <Words>1240</Words>
  <Characters>7071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Routbort Baskin</dc:creator>
  <cp:keywords/>
  <dc:description/>
  <cp:lastModifiedBy>Cindy Hurley</cp:lastModifiedBy>
  <cp:revision>5</cp:revision>
  <dcterms:created xsi:type="dcterms:W3CDTF">2024-05-20T20:28:00Z</dcterms:created>
  <dcterms:modified xsi:type="dcterms:W3CDTF">2024-05-22T19:24:00Z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0x010100705366F56C6602449EAC7A91F899AE16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