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1DF02B" w14:textId="7E3EE107" w:rsidR="00BD2A74" w:rsidRPr="0054190D" w:rsidDel="0054190D" w:rsidRDefault="00BD2A74">
      <w:pPr>
        <w:rPr>
          <w:del w:id="0" w:author="Kim Marsella" w:date="2018-08-20T13:22:00Z"/>
          <w:rFonts w:ascii="Calibri" w:hAnsi="Calibri"/>
          <w:color w:val="000000" w:themeColor="text1"/>
          <w:sz w:val="52"/>
          <w:rPrChange w:id="1" w:author="Kim Marsella" w:date="2018-08-20T13:22:00Z">
            <w:rPr>
              <w:del w:id="2" w:author="Kim Marsella" w:date="2018-08-20T13:22:00Z"/>
              <w:rFonts w:ascii="Calibri" w:hAnsi="Calibri"/>
              <w:sz w:val="52"/>
            </w:rPr>
          </w:rPrChange>
        </w:rPr>
      </w:pPr>
    </w:p>
    <w:p w14:paraId="5F937E75" w14:textId="4D4BCF70" w:rsidR="00BD2A74" w:rsidRPr="004E7BE1" w:rsidDel="0054190D" w:rsidRDefault="00BD2A74">
      <w:pPr>
        <w:rPr>
          <w:del w:id="3" w:author="Kim Marsella" w:date="2018-08-20T13:22:00Z"/>
          <w:rPrChange w:id="4" w:author="Kim Marsella" w:date="2017-07-26T14:52:00Z">
            <w:rPr>
              <w:del w:id="5" w:author="Kim Marsella" w:date="2018-08-20T13:22:00Z"/>
              <w:rFonts w:ascii="Calibri" w:hAnsi="Calibri"/>
              <w:sz w:val="52"/>
            </w:rPr>
          </w:rPrChange>
        </w:rPr>
      </w:pPr>
    </w:p>
    <w:p w14:paraId="38672A5E" w14:textId="7061EC4D" w:rsidR="00BD2A74" w:rsidRPr="004E7BE1" w:rsidDel="0054190D" w:rsidRDefault="00BD2A74">
      <w:pPr>
        <w:rPr>
          <w:del w:id="6" w:author="Kim Marsella" w:date="2018-08-20T13:22:00Z"/>
          <w:rPrChange w:id="7" w:author="Kim Marsella" w:date="2017-07-26T14:52:00Z">
            <w:rPr>
              <w:del w:id="8" w:author="Kim Marsella" w:date="2018-08-20T13:22:00Z"/>
              <w:rFonts w:ascii="Calibri" w:hAnsi="Calibri"/>
              <w:sz w:val="52"/>
            </w:rPr>
          </w:rPrChange>
        </w:rPr>
        <w:pPrChange w:id="9" w:author="Kim Marsella" w:date="2018-08-20T13:22:00Z">
          <w:pPr>
            <w:jc w:val="center"/>
          </w:pPr>
        </w:pPrChange>
      </w:pPr>
    </w:p>
    <w:p w14:paraId="68D12626" w14:textId="33A09DC8" w:rsidR="00BD2A74" w:rsidRPr="004E7BE1" w:rsidDel="0054190D" w:rsidRDefault="006B309C">
      <w:pPr>
        <w:rPr>
          <w:del w:id="10" w:author="Kim Marsella" w:date="2018-08-20T13:22:00Z"/>
          <w:rPrChange w:id="11" w:author="Kim Marsella" w:date="2017-07-26T14:52:00Z">
            <w:rPr>
              <w:del w:id="12" w:author="Kim Marsella" w:date="2018-08-20T13:22:00Z"/>
              <w:rFonts w:ascii="Calibri" w:hAnsi="Calibri"/>
              <w:sz w:val="52"/>
            </w:rPr>
          </w:rPrChange>
        </w:rPr>
        <w:pPrChange w:id="13" w:author="Kim Marsella" w:date="2018-08-20T13:22:00Z">
          <w:pPr>
            <w:tabs>
              <w:tab w:val="left" w:pos="2970"/>
              <w:tab w:val="left" w:pos="6210"/>
              <w:tab w:val="left" w:pos="6300"/>
            </w:tabs>
            <w:jc w:val="center"/>
          </w:pPr>
        </w:pPrChange>
      </w:pPr>
      <w:del w:id="14" w:author="Kim Marsella" w:date="2018-08-20T13:22:00Z">
        <w:r w:rsidRPr="004E7BE1" w:rsidDel="0054190D">
          <w:rPr>
            <w:noProof/>
            <w:rPrChange w:id="15" w:author="Unknown">
              <w:rPr>
                <w:rFonts w:ascii="Calibri" w:hAnsi="Calibri"/>
                <w:noProof/>
                <w:sz w:val="52"/>
              </w:rPr>
            </w:rPrChange>
          </w:rPr>
          <w:drawing>
            <wp:inline distT="0" distB="0" distL="0" distR="0" wp14:anchorId="0327468C" wp14:editId="14CA23D5">
              <wp:extent cx="2421011" cy="2226733"/>
              <wp:effectExtent l="19050" t="0" r="0" b="0"/>
              <wp:docPr id="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srcRect/>
                      <a:stretch>
                        <a:fillRect/>
                      </a:stretch>
                    </pic:blipFill>
                    <pic:spPr bwMode="auto">
                      <a:xfrm>
                        <a:off x="0" y="0"/>
                        <a:ext cx="2415607" cy="2221763"/>
                      </a:xfrm>
                      <a:prstGeom prst="rect">
                        <a:avLst/>
                      </a:prstGeom>
                      <a:noFill/>
                      <a:ln w="9525">
                        <a:noFill/>
                        <a:miter lim="800000"/>
                        <a:headEnd/>
                        <a:tailEnd/>
                      </a:ln>
                    </pic:spPr>
                  </pic:pic>
                </a:graphicData>
              </a:graphic>
            </wp:inline>
          </w:drawing>
        </w:r>
      </w:del>
    </w:p>
    <w:p w14:paraId="3AB15D04" w14:textId="5F661049" w:rsidR="00BD2A74" w:rsidRPr="004E7BE1" w:rsidDel="0054190D" w:rsidRDefault="00BD2A74">
      <w:pPr>
        <w:rPr>
          <w:del w:id="16" w:author="Kim Marsella" w:date="2018-08-20T13:22:00Z"/>
          <w:rPrChange w:id="17" w:author="Kim Marsella" w:date="2017-07-26T14:52:00Z">
            <w:rPr>
              <w:del w:id="18" w:author="Kim Marsella" w:date="2018-08-20T13:22:00Z"/>
              <w:rFonts w:ascii="Calibri" w:hAnsi="Calibri"/>
              <w:sz w:val="52"/>
            </w:rPr>
          </w:rPrChange>
        </w:rPr>
      </w:pPr>
    </w:p>
    <w:p w14:paraId="414A3ACB" w14:textId="698B9C14" w:rsidR="00BD2A74" w:rsidRPr="004E7BE1" w:rsidDel="0054190D" w:rsidRDefault="00BD2A74">
      <w:pPr>
        <w:rPr>
          <w:del w:id="19" w:author="Kim Marsella" w:date="2018-08-20T13:22:00Z"/>
          <w:rPrChange w:id="20" w:author="Kim Marsella" w:date="2017-07-26T14:52:00Z">
            <w:rPr>
              <w:del w:id="21" w:author="Kim Marsella" w:date="2018-08-20T13:22:00Z"/>
              <w:rFonts w:ascii="Calibri" w:hAnsi="Calibri"/>
              <w:sz w:val="52"/>
            </w:rPr>
          </w:rPrChange>
        </w:rPr>
        <w:pPrChange w:id="22" w:author="Kim Marsella" w:date="2018-08-20T13:22:00Z">
          <w:pPr>
            <w:jc w:val="center"/>
          </w:pPr>
        </w:pPrChange>
      </w:pPr>
    </w:p>
    <w:p w14:paraId="57BE5D81" w14:textId="245E2E98" w:rsidR="00BD2A74" w:rsidRPr="00B6078C" w:rsidDel="0054190D" w:rsidRDefault="00BD2A74">
      <w:pPr>
        <w:rPr>
          <w:del w:id="23" w:author="Kim Marsella" w:date="2018-08-20T13:22:00Z"/>
          <w:b/>
          <w:sz w:val="56"/>
        </w:rPr>
        <w:pPrChange w:id="24" w:author="Kim Marsella" w:date="2018-08-20T13:22:00Z">
          <w:pPr>
            <w:tabs>
              <w:tab w:val="left" w:pos="2790"/>
            </w:tabs>
            <w:jc w:val="center"/>
          </w:pPr>
        </w:pPrChange>
      </w:pPr>
      <w:del w:id="25" w:author="Kim Marsella" w:date="2018-08-20T13:22:00Z">
        <w:r w:rsidRPr="00B6078C" w:rsidDel="0054190D">
          <w:rPr>
            <w:b/>
            <w:sz w:val="56"/>
          </w:rPr>
          <w:delText>Academic Integrity Handbook</w:delText>
        </w:r>
      </w:del>
    </w:p>
    <w:p w14:paraId="3D15FCF3" w14:textId="08EE579B" w:rsidR="00BD2A74" w:rsidRPr="00B6078C" w:rsidDel="0054190D" w:rsidRDefault="00256EBB">
      <w:pPr>
        <w:rPr>
          <w:del w:id="26" w:author="Kim Marsella" w:date="2018-08-20T13:22:00Z"/>
          <w:sz w:val="44"/>
          <w:rPrChange w:id="27" w:author="Ron Seyb" w:date="2018-08-14T12:07:00Z">
            <w:rPr>
              <w:del w:id="28" w:author="Kim Marsella" w:date="2018-08-20T13:22:00Z"/>
              <w:rFonts w:ascii="Calibri" w:hAnsi="Calibri"/>
              <w:sz w:val="44"/>
            </w:rPr>
          </w:rPrChange>
        </w:rPr>
        <w:pPrChange w:id="29" w:author="Kim Marsella" w:date="2018-08-20T13:22:00Z">
          <w:pPr>
            <w:tabs>
              <w:tab w:val="left" w:pos="5760"/>
            </w:tabs>
            <w:jc w:val="center"/>
          </w:pPr>
        </w:pPrChange>
      </w:pPr>
      <w:del w:id="30" w:author="Kim Marsella" w:date="2018-08-20T13:22:00Z">
        <w:r w:rsidRPr="00B6078C" w:rsidDel="0054190D">
          <w:rPr>
            <w:rPrChange w:id="31" w:author="Ron Seyb" w:date="2018-08-14T12:07:00Z">
              <w:rPr>
                <w:rFonts w:ascii="Calibri" w:hAnsi="Calibri"/>
                <w:sz w:val="52"/>
              </w:rPr>
            </w:rPrChange>
          </w:rPr>
          <w:delText xml:space="preserve">  </w:delText>
        </w:r>
        <w:r w:rsidR="00ED1EC3" w:rsidRPr="00B6078C" w:rsidDel="0054190D">
          <w:rPr>
            <w:sz w:val="44"/>
            <w:rPrChange w:id="32" w:author="Ron Seyb" w:date="2018-08-14T12:07:00Z">
              <w:rPr>
                <w:rFonts w:ascii="Calibri" w:hAnsi="Calibri"/>
                <w:sz w:val="44"/>
              </w:rPr>
            </w:rPrChange>
          </w:rPr>
          <w:delText>2016</w:delText>
        </w:r>
      </w:del>
      <w:ins w:id="33" w:author="Ron Seyb" w:date="2017-07-12T14:02:00Z">
        <w:del w:id="34" w:author="Kim Marsella" w:date="2018-08-20T13:22:00Z">
          <w:r w:rsidR="006F795E" w:rsidRPr="00B6078C" w:rsidDel="0054190D">
            <w:rPr>
              <w:sz w:val="44"/>
              <w:rPrChange w:id="35" w:author="Ron Seyb" w:date="2018-08-14T12:07:00Z">
                <w:rPr>
                  <w:rFonts w:ascii="Calibri" w:hAnsi="Calibri"/>
                  <w:sz w:val="44"/>
                </w:rPr>
              </w:rPrChange>
            </w:rPr>
            <w:delText>201</w:delText>
          </w:r>
        </w:del>
      </w:ins>
      <w:ins w:id="36" w:author="Ron Seyb" w:date="2018-08-14T12:01:00Z">
        <w:del w:id="37" w:author="Kim Marsella" w:date="2018-08-20T13:22:00Z">
          <w:r w:rsidR="00B6078C" w:rsidRPr="00B6078C" w:rsidDel="0054190D">
            <w:rPr>
              <w:sz w:val="44"/>
            </w:rPr>
            <w:delText>8</w:delText>
          </w:r>
        </w:del>
      </w:ins>
      <w:del w:id="38" w:author="Kim Marsella" w:date="2018-08-20T13:22:00Z">
        <w:r w:rsidR="00ED1EC3" w:rsidRPr="00B6078C" w:rsidDel="0054190D">
          <w:rPr>
            <w:sz w:val="44"/>
            <w:rPrChange w:id="39" w:author="Ron Seyb" w:date="2018-08-14T12:07:00Z">
              <w:rPr>
                <w:rFonts w:ascii="Calibri" w:hAnsi="Calibri"/>
                <w:sz w:val="44"/>
              </w:rPr>
            </w:rPrChange>
          </w:rPr>
          <w:delText>-201</w:delText>
        </w:r>
      </w:del>
      <w:ins w:id="40" w:author="Ron Seyb" w:date="2017-07-12T14:02:00Z">
        <w:del w:id="41" w:author="Kim Marsella" w:date="2018-08-20T13:22:00Z">
          <w:r w:rsidR="00B6078C" w:rsidRPr="00B6078C" w:rsidDel="0054190D">
            <w:rPr>
              <w:sz w:val="44"/>
            </w:rPr>
            <w:delText>9</w:delText>
          </w:r>
        </w:del>
      </w:ins>
      <w:del w:id="42" w:author="Kim Marsella" w:date="2018-08-20T13:22:00Z">
        <w:r w:rsidR="00ED1EC3" w:rsidRPr="00B6078C" w:rsidDel="0054190D">
          <w:rPr>
            <w:sz w:val="44"/>
            <w:rPrChange w:id="43" w:author="Ron Seyb" w:date="2018-08-14T12:07:00Z">
              <w:rPr>
                <w:rFonts w:ascii="Calibri" w:hAnsi="Calibri"/>
                <w:sz w:val="44"/>
              </w:rPr>
            </w:rPrChange>
          </w:rPr>
          <w:delText>7</w:delText>
        </w:r>
      </w:del>
    </w:p>
    <w:p w14:paraId="0F95BD03" w14:textId="3AA39526" w:rsidR="00BD2A74" w:rsidRPr="00B6078C" w:rsidDel="0054190D" w:rsidRDefault="00BD2A74">
      <w:pPr>
        <w:rPr>
          <w:del w:id="44" w:author="Kim Marsella" w:date="2018-08-20T13:22:00Z"/>
          <w:rFonts w:cs="Verdana"/>
          <w:b/>
          <w:bCs/>
          <w:sz w:val="32"/>
          <w:szCs w:val="28"/>
          <w:u w:val="single"/>
          <w:rPrChange w:id="45" w:author="Ron Seyb" w:date="2018-08-14T12:07:00Z">
            <w:rPr>
              <w:del w:id="46" w:author="Kim Marsella" w:date="2018-08-20T13:22:00Z"/>
              <w:rFonts w:ascii="Calibri" w:hAnsi="Calibri" w:cs="Verdana"/>
              <w:b/>
              <w:bCs/>
              <w:sz w:val="32"/>
              <w:szCs w:val="28"/>
              <w:u w:val="single"/>
            </w:rPr>
          </w:rPrChange>
        </w:rPr>
        <w:pPrChange w:id="47" w:author="Kim Marsella" w:date="2018-08-20T13:22:00Z">
          <w:pPr>
            <w:widowControl w:val="0"/>
            <w:tabs>
              <w:tab w:val="left" w:pos="0"/>
              <w:tab w:val="left" w:pos="810"/>
            </w:tabs>
            <w:autoSpaceDE w:val="0"/>
            <w:autoSpaceDN w:val="0"/>
            <w:adjustRightInd w:val="0"/>
            <w:spacing w:after="200"/>
          </w:pPr>
        </w:pPrChange>
      </w:pPr>
    </w:p>
    <w:p w14:paraId="7E80E18B" w14:textId="309DA35B" w:rsidR="00BD2A74" w:rsidRPr="00B6078C" w:rsidDel="0054190D" w:rsidRDefault="00BD2A74">
      <w:pPr>
        <w:rPr>
          <w:del w:id="48" w:author="Kim Marsella" w:date="2018-08-20T13:22:00Z"/>
          <w:rFonts w:cs="Verdana"/>
          <w:b/>
          <w:bCs/>
          <w:sz w:val="32"/>
          <w:szCs w:val="28"/>
          <w:u w:val="single"/>
          <w:rPrChange w:id="49" w:author="Ron Seyb" w:date="2018-08-14T12:07:00Z">
            <w:rPr>
              <w:del w:id="50" w:author="Kim Marsella" w:date="2018-08-20T13:22:00Z"/>
              <w:rFonts w:ascii="Calibri" w:hAnsi="Calibri" w:cs="Verdana"/>
              <w:b/>
              <w:bCs/>
              <w:sz w:val="32"/>
              <w:szCs w:val="28"/>
              <w:u w:val="single"/>
            </w:rPr>
          </w:rPrChange>
        </w:rPr>
        <w:pPrChange w:id="51" w:author="Kim Marsella" w:date="2018-08-20T13:22:00Z">
          <w:pPr>
            <w:widowControl w:val="0"/>
            <w:tabs>
              <w:tab w:val="left" w:pos="0"/>
              <w:tab w:val="left" w:pos="810"/>
            </w:tabs>
            <w:autoSpaceDE w:val="0"/>
            <w:autoSpaceDN w:val="0"/>
            <w:adjustRightInd w:val="0"/>
            <w:spacing w:after="200"/>
          </w:pPr>
        </w:pPrChange>
      </w:pPr>
    </w:p>
    <w:p w14:paraId="3159A050" w14:textId="0816A0FC" w:rsidR="00BD2A74" w:rsidRPr="00B6078C" w:rsidDel="0054190D" w:rsidRDefault="003F6488">
      <w:pPr>
        <w:rPr>
          <w:del w:id="52" w:author="Kim Marsella" w:date="2018-08-20T13:22:00Z"/>
          <w:rFonts w:cs="Verdana"/>
          <w:b/>
          <w:bCs/>
          <w:sz w:val="44"/>
          <w:szCs w:val="28"/>
          <w:u w:val="single"/>
          <w:rPrChange w:id="53" w:author="Ron Seyb" w:date="2018-08-14T12:07:00Z">
            <w:rPr>
              <w:del w:id="54" w:author="Kim Marsella" w:date="2018-08-20T13:22:00Z"/>
              <w:rFonts w:ascii="Calibri" w:hAnsi="Calibri" w:cs="Verdana"/>
              <w:b/>
              <w:bCs/>
              <w:sz w:val="44"/>
              <w:szCs w:val="28"/>
              <w:u w:val="single"/>
            </w:rPr>
          </w:rPrChange>
        </w:rPr>
        <w:pPrChange w:id="55" w:author="Kim Marsella" w:date="2018-08-20T13:22:00Z">
          <w:pPr>
            <w:widowControl w:val="0"/>
            <w:tabs>
              <w:tab w:val="left" w:pos="0"/>
              <w:tab w:val="left" w:pos="810"/>
            </w:tabs>
            <w:autoSpaceDE w:val="0"/>
            <w:autoSpaceDN w:val="0"/>
            <w:adjustRightInd w:val="0"/>
            <w:spacing w:after="200"/>
            <w:jc w:val="center"/>
          </w:pPr>
        </w:pPrChange>
      </w:pPr>
      <w:del w:id="56" w:author="Kim Marsella" w:date="2018-08-20T13:22:00Z">
        <w:r w:rsidRPr="00B6078C" w:rsidDel="0054190D">
          <w:rPr>
            <w:sz w:val="44"/>
            <w:rPrChange w:id="57" w:author="Ron Seyb" w:date="2018-08-14T12:07:00Z">
              <w:rPr>
                <w:rFonts w:ascii="Calibri" w:hAnsi="Calibri"/>
                <w:sz w:val="44"/>
              </w:rPr>
            </w:rPrChange>
          </w:rPr>
          <w:delText>Skidmore College</w:delText>
        </w:r>
      </w:del>
    </w:p>
    <w:p w14:paraId="5667D8A1" w14:textId="672AA9AD" w:rsidR="00BD2A74" w:rsidRPr="00B6078C" w:rsidDel="0054190D" w:rsidRDefault="00BD2A74">
      <w:pPr>
        <w:rPr>
          <w:del w:id="58" w:author="Kim Marsella" w:date="2018-08-20T13:22:00Z"/>
          <w:rFonts w:cs="Verdana"/>
          <w:b/>
          <w:bCs/>
          <w:sz w:val="32"/>
          <w:szCs w:val="28"/>
          <w:u w:val="single"/>
          <w:rPrChange w:id="59" w:author="Ron Seyb" w:date="2018-08-14T12:07:00Z">
            <w:rPr>
              <w:del w:id="60" w:author="Kim Marsella" w:date="2018-08-20T13:22:00Z"/>
              <w:rFonts w:ascii="Calibri" w:hAnsi="Calibri" w:cs="Verdana"/>
              <w:b/>
              <w:bCs/>
              <w:sz w:val="32"/>
              <w:szCs w:val="28"/>
              <w:u w:val="single"/>
            </w:rPr>
          </w:rPrChange>
        </w:rPr>
        <w:pPrChange w:id="61" w:author="Kim Marsella" w:date="2018-08-20T13:22:00Z">
          <w:pPr>
            <w:widowControl w:val="0"/>
            <w:tabs>
              <w:tab w:val="left" w:pos="0"/>
              <w:tab w:val="left" w:pos="810"/>
            </w:tabs>
            <w:autoSpaceDE w:val="0"/>
            <w:autoSpaceDN w:val="0"/>
            <w:adjustRightInd w:val="0"/>
            <w:spacing w:after="200"/>
          </w:pPr>
        </w:pPrChange>
      </w:pPr>
    </w:p>
    <w:p w14:paraId="68EE81D6" w14:textId="6ABC52A6" w:rsidR="00BD2A74" w:rsidRPr="00B6078C" w:rsidDel="0054190D" w:rsidRDefault="00BD2A74">
      <w:pPr>
        <w:rPr>
          <w:del w:id="62" w:author="Kim Marsella" w:date="2018-08-20T13:22:00Z"/>
          <w:rFonts w:cs="Verdana"/>
          <w:b/>
          <w:bCs/>
          <w:sz w:val="32"/>
          <w:szCs w:val="28"/>
          <w:u w:val="single"/>
          <w:rPrChange w:id="63" w:author="Ron Seyb" w:date="2018-08-14T12:07:00Z">
            <w:rPr>
              <w:del w:id="64" w:author="Kim Marsella" w:date="2018-08-20T13:22:00Z"/>
              <w:rFonts w:ascii="Calibri" w:hAnsi="Calibri" w:cs="Verdana"/>
              <w:b/>
              <w:bCs/>
              <w:sz w:val="32"/>
              <w:szCs w:val="28"/>
              <w:u w:val="single"/>
            </w:rPr>
          </w:rPrChange>
        </w:rPr>
        <w:pPrChange w:id="65" w:author="Kim Marsella" w:date="2018-08-20T13:22:00Z">
          <w:pPr>
            <w:widowControl w:val="0"/>
            <w:tabs>
              <w:tab w:val="left" w:pos="0"/>
              <w:tab w:val="left" w:pos="810"/>
            </w:tabs>
            <w:autoSpaceDE w:val="0"/>
            <w:autoSpaceDN w:val="0"/>
            <w:adjustRightInd w:val="0"/>
            <w:spacing w:after="200"/>
          </w:pPr>
        </w:pPrChange>
      </w:pPr>
    </w:p>
    <w:p w14:paraId="20F7D76B" w14:textId="55BB8D5C" w:rsidR="007D799A" w:rsidRPr="00B6078C" w:rsidDel="0054190D" w:rsidRDefault="007D799A">
      <w:pPr>
        <w:rPr>
          <w:del w:id="66" w:author="Kim Marsella" w:date="2018-08-20T13:22:00Z"/>
          <w:rFonts w:cs="Verdana"/>
          <w:b/>
          <w:bCs/>
          <w:sz w:val="32"/>
          <w:szCs w:val="28"/>
          <w:u w:val="single"/>
          <w:rPrChange w:id="67" w:author="Ron Seyb" w:date="2018-08-14T12:07:00Z">
            <w:rPr>
              <w:del w:id="68" w:author="Kim Marsella" w:date="2018-08-20T13:22:00Z"/>
              <w:rFonts w:ascii="Calibri" w:hAnsi="Calibri" w:cs="Verdana"/>
              <w:b/>
              <w:bCs/>
              <w:sz w:val="32"/>
              <w:szCs w:val="28"/>
              <w:u w:val="single"/>
            </w:rPr>
          </w:rPrChange>
        </w:rPr>
        <w:pPrChange w:id="69" w:author="Kim Marsella" w:date="2018-08-20T13:22:00Z">
          <w:pPr>
            <w:widowControl w:val="0"/>
            <w:tabs>
              <w:tab w:val="left" w:pos="0"/>
              <w:tab w:val="left" w:pos="810"/>
            </w:tabs>
            <w:autoSpaceDE w:val="0"/>
            <w:autoSpaceDN w:val="0"/>
            <w:adjustRightInd w:val="0"/>
            <w:spacing w:after="200"/>
          </w:pPr>
        </w:pPrChange>
      </w:pPr>
    </w:p>
    <w:p w14:paraId="5F0FF431" w14:textId="630E7F79" w:rsidR="00BD2A74" w:rsidRPr="00B6078C" w:rsidDel="0054190D" w:rsidRDefault="007D799A">
      <w:pPr>
        <w:rPr>
          <w:del w:id="70" w:author="Kim Marsella" w:date="2018-08-20T13:22:00Z"/>
          <w:rFonts w:cs="Verdana"/>
          <w:b/>
          <w:bCs/>
          <w:sz w:val="32"/>
          <w:szCs w:val="28"/>
          <w:u w:val="single"/>
          <w:rPrChange w:id="71" w:author="Ron Seyb" w:date="2018-08-14T12:07:00Z">
            <w:rPr>
              <w:del w:id="72" w:author="Kim Marsella" w:date="2018-08-20T13:22:00Z"/>
              <w:rFonts w:ascii="Calibri" w:hAnsi="Calibri" w:cs="Verdana"/>
              <w:b/>
              <w:bCs/>
              <w:sz w:val="32"/>
              <w:szCs w:val="28"/>
              <w:u w:val="single"/>
            </w:rPr>
          </w:rPrChange>
        </w:rPr>
        <w:pPrChange w:id="73" w:author="Kim Marsella" w:date="2018-08-20T13:22:00Z">
          <w:pPr>
            <w:widowControl w:val="0"/>
            <w:tabs>
              <w:tab w:val="left" w:pos="0"/>
              <w:tab w:val="left" w:pos="810"/>
            </w:tabs>
            <w:autoSpaceDE w:val="0"/>
            <w:autoSpaceDN w:val="0"/>
            <w:adjustRightInd w:val="0"/>
            <w:spacing w:after="200"/>
          </w:pPr>
        </w:pPrChange>
      </w:pPr>
      <w:del w:id="74" w:author="Kim Marsella" w:date="2018-08-20T13:22:00Z">
        <w:r w:rsidRPr="00B6078C" w:rsidDel="0054190D">
          <w:rPr>
            <w:rFonts w:cs="Verdana"/>
            <w:b/>
            <w:bCs/>
            <w:sz w:val="32"/>
            <w:szCs w:val="28"/>
            <w:u w:val="single"/>
            <w:rPrChange w:id="75" w:author="Ron Seyb" w:date="2018-08-14T12:07:00Z">
              <w:rPr>
                <w:rFonts w:ascii="Calibri" w:hAnsi="Calibri" w:cs="Verdana"/>
                <w:b/>
                <w:bCs/>
                <w:sz w:val="32"/>
                <w:szCs w:val="28"/>
                <w:u w:val="single"/>
              </w:rPr>
            </w:rPrChange>
          </w:rPr>
          <w:br w:type="page"/>
        </w:r>
      </w:del>
    </w:p>
    <w:p w14:paraId="0217F138" w14:textId="3E3D4143" w:rsidR="007D799A" w:rsidRPr="00B6078C" w:rsidDel="0054190D" w:rsidRDefault="007D799A">
      <w:pPr>
        <w:rPr>
          <w:del w:id="76" w:author="Kim Marsella" w:date="2018-08-20T13:22:00Z"/>
          <w:rFonts w:cs="Verdana"/>
          <w:b/>
          <w:bCs/>
          <w:sz w:val="32"/>
          <w:szCs w:val="28"/>
          <w:u w:val="single"/>
          <w:rPrChange w:id="77" w:author="Ron Seyb" w:date="2018-08-14T12:07:00Z">
            <w:rPr>
              <w:del w:id="78" w:author="Kim Marsella" w:date="2018-08-20T13:22:00Z"/>
              <w:rFonts w:ascii="Calibri" w:hAnsi="Calibri" w:cs="Verdana"/>
              <w:b/>
              <w:bCs/>
              <w:sz w:val="32"/>
              <w:szCs w:val="28"/>
              <w:u w:val="single"/>
            </w:rPr>
          </w:rPrChange>
        </w:rPr>
        <w:pPrChange w:id="79" w:author="Kim Marsella" w:date="2018-08-20T13:22:00Z">
          <w:pPr>
            <w:widowControl w:val="0"/>
            <w:tabs>
              <w:tab w:val="left" w:pos="0"/>
              <w:tab w:val="left" w:pos="810"/>
            </w:tabs>
            <w:autoSpaceDE w:val="0"/>
            <w:autoSpaceDN w:val="0"/>
            <w:adjustRightInd w:val="0"/>
            <w:spacing w:after="200"/>
          </w:pPr>
        </w:pPrChange>
      </w:pPr>
    </w:p>
    <w:p w14:paraId="6B8D96A8" w14:textId="4EFD8E4A" w:rsidR="007D799A" w:rsidRPr="00B6078C" w:rsidDel="0054190D" w:rsidRDefault="007D799A">
      <w:pPr>
        <w:rPr>
          <w:del w:id="80" w:author="Kim Marsella" w:date="2018-08-20T13:22:00Z"/>
          <w:rFonts w:cs="Verdana"/>
          <w:b/>
          <w:bCs/>
          <w:sz w:val="32"/>
          <w:szCs w:val="28"/>
          <w:u w:val="single"/>
          <w:rPrChange w:id="81" w:author="Ron Seyb" w:date="2018-08-14T12:07:00Z">
            <w:rPr>
              <w:del w:id="82" w:author="Kim Marsella" w:date="2018-08-20T13:22:00Z"/>
              <w:rFonts w:ascii="Calibri" w:hAnsi="Calibri" w:cs="Verdana"/>
              <w:b/>
              <w:bCs/>
              <w:sz w:val="32"/>
              <w:szCs w:val="28"/>
              <w:u w:val="single"/>
            </w:rPr>
          </w:rPrChange>
        </w:rPr>
        <w:pPrChange w:id="83" w:author="Kim Marsella" w:date="2018-08-20T13:22:00Z">
          <w:pPr>
            <w:widowControl w:val="0"/>
            <w:tabs>
              <w:tab w:val="left" w:pos="0"/>
              <w:tab w:val="left" w:pos="810"/>
            </w:tabs>
            <w:autoSpaceDE w:val="0"/>
            <w:autoSpaceDN w:val="0"/>
            <w:adjustRightInd w:val="0"/>
            <w:spacing w:after="200"/>
          </w:pPr>
        </w:pPrChange>
      </w:pPr>
    </w:p>
    <w:p w14:paraId="31D99668" w14:textId="70489CC0" w:rsidR="007D799A" w:rsidRPr="00B6078C" w:rsidDel="0054190D" w:rsidRDefault="007D799A">
      <w:pPr>
        <w:rPr>
          <w:del w:id="84" w:author="Kim Marsella" w:date="2018-08-20T13:22:00Z"/>
          <w:rFonts w:cs="Verdana"/>
          <w:b/>
          <w:bCs/>
          <w:sz w:val="32"/>
          <w:szCs w:val="28"/>
          <w:u w:val="single"/>
          <w:rPrChange w:id="85" w:author="Ron Seyb" w:date="2018-08-14T12:07:00Z">
            <w:rPr>
              <w:del w:id="86" w:author="Kim Marsella" w:date="2018-08-20T13:22:00Z"/>
              <w:rFonts w:ascii="Calibri" w:hAnsi="Calibri" w:cs="Verdana"/>
              <w:b/>
              <w:bCs/>
              <w:sz w:val="32"/>
              <w:szCs w:val="28"/>
              <w:u w:val="single"/>
            </w:rPr>
          </w:rPrChange>
        </w:rPr>
        <w:pPrChange w:id="87" w:author="Kim Marsella" w:date="2018-08-20T13:22:00Z">
          <w:pPr>
            <w:widowControl w:val="0"/>
            <w:tabs>
              <w:tab w:val="left" w:pos="0"/>
              <w:tab w:val="left" w:pos="810"/>
            </w:tabs>
            <w:autoSpaceDE w:val="0"/>
            <w:autoSpaceDN w:val="0"/>
            <w:adjustRightInd w:val="0"/>
            <w:spacing w:after="200"/>
          </w:pPr>
        </w:pPrChange>
      </w:pPr>
    </w:p>
    <w:p w14:paraId="036BE96E" w14:textId="2CB252DC" w:rsidR="007D799A" w:rsidRPr="00B6078C" w:rsidDel="0054190D" w:rsidRDefault="007D799A">
      <w:pPr>
        <w:rPr>
          <w:del w:id="88" w:author="Kim Marsella" w:date="2018-08-20T13:22:00Z"/>
          <w:rFonts w:cs="Verdana"/>
          <w:b/>
          <w:bCs/>
          <w:sz w:val="32"/>
          <w:szCs w:val="28"/>
          <w:u w:val="single"/>
          <w:rPrChange w:id="89" w:author="Ron Seyb" w:date="2018-08-14T12:07:00Z">
            <w:rPr>
              <w:del w:id="90" w:author="Kim Marsella" w:date="2018-08-20T13:22:00Z"/>
              <w:rFonts w:ascii="Calibri" w:hAnsi="Calibri" w:cs="Verdana"/>
              <w:b/>
              <w:bCs/>
              <w:sz w:val="32"/>
              <w:szCs w:val="28"/>
              <w:u w:val="single"/>
            </w:rPr>
          </w:rPrChange>
        </w:rPr>
        <w:pPrChange w:id="91" w:author="Kim Marsella" w:date="2018-08-20T13:22:00Z">
          <w:pPr>
            <w:widowControl w:val="0"/>
            <w:tabs>
              <w:tab w:val="left" w:pos="0"/>
              <w:tab w:val="left" w:pos="810"/>
            </w:tabs>
            <w:autoSpaceDE w:val="0"/>
            <w:autoSpaceDN w:val="0"/>
            <w:adjustRightInd w:val="0"/>
            <w:spacing w:after="200"/>
          </w:pPr>
        </w:pPrChange>
      </w:pPr>
    </w:p>
    <w:p w14:paraId="5DE6C5AD" w14:textId="502184FB" w:rsidR="007D799A" w:rsidRPr="00B6078C" w:rsidDel="0054190D" w:rsidRDefault="007D799A">
      <w:pPr>
        <w:rPr>
          <w:del w:id="92" w:author="Kim Marsella" w:date="2018-08-20T13:22:00Z"/>
          <w:rFonts w:cs="Verdana"/>
          <w:b/>
          <w:bCs/>
          <w:sz w:val="32"/>
          <w:szCs w:val="28"/>
          <w:u w:val="single"/>
          <w:rPrChange w:id="93" w:author="Ron Seyb" w:date="2018-08-14T12:07:00Z">
            <w:rPr>
              <w:del w:id="94" w:author="Kim Marsella" w:date="2018-08-20T13:22:00Z"/>
              <w:rFonts w:ascii="Calibri" w:hAnsi="Calibri" w:cs="Verdana"/>
              <w:b/>
              <w:bCs/>
              <w:sz w:val="32"/>
              <w:szCs w:val="28"/>
              <w:u w:val="single"/>
            </w:rPr>
          </w:rPrChange>
        </w:rPr>
        <w:pPrChange w:id="95" w:author="Kim Marsella" w:date="2018-08-20T13:22:00Z">
          <w:pPr>
            <w:widowControl w:val="0"/>
            <w:tabs>
              <w:tab w:val="left" w:pos="0"/>
              <w:tab w:val="left" w:pos="810"/>
            </w:tabs>
            <w:autoSpaceDE w:val="0"/>
            <w:autoSpaceDN w:val="0"/>
            <w:adjustRightInd w:val="0"/>
            <w:spacing w:after="200"/>
          </w:pPr>
        </w:pPrChange>
      </w:pPr>
    </w:p>
    <w:p w14:paraId="793A57D5" w14:textId="30F780D4" w:rsidR="007D799A" w:rsidRPr="00B6078C" w:rsidDel="0054190D" w:rsidRDefault="007D799A">
      <w:pPr>
        <w:rPr>
          <w:del w:id="96" w:author="Kim Marsella" w:date="2018-08-20T13:22:00Z"/>
          <w:rFonts w:cs="Verdana"/>
          <w:b/>
          <w:bCs/>
          <w:sz w:val="32"/>
          <w:szCs w:val="28"/>
          <w:u w:val="single"/>
          <w:rPrChange w:id="97" w:author="Ron Seyb" w:date="2018-08-14T12:07:00Z">
            <w:rPr>
              <w:del w:id="98" w:author="Kim Marsella" w:date="2018-08-20T13:22:00Z"/>
              <w:rFonts w:ascii="Calibri" w:hAnsi="Calibri" w:cs="Verdana"/>
              <w:b/>
              <w:bCs/>
              <w:sz w:val="32"/>
              <w:szCs w:val="28"/>
              <w:u w:val="single"/>
            </w:rPr>
          </w:rPrChange>
        </w:rPr>
        <w:pPrChange w:id="99" w:author="Kim Marsella" w:date="2018-08-20T13:22:00Z">
          <w:pPr>
            <w:widowControl w:val="0"/>
            <w:tabs>
              <w:tab w:val="left" w:pos="0"/>
              <w:tab w:val="left" w:pos="810"/>
            </w:tabs>
            <w:autoSpaceDE w:val="0"/>
            <w:autoSpaceDN w:val="0"/>
            <w:adjustRightInd w:val="0"/>
            <w:spacing w:after="200"/>
          </w:pPr>
        </w:pPrChange>
      </w:pPr>
    </w:p>
    <w:p w14:paraId="4E488C5A" w14:textId="22161138" w:rsidR="007D799A" w:rsidRPr="00B6078C" w:rsidDel="0054190D" w:rsidRDefault="007D799A">
      <w:pPr>
        <w:rPr>
          <w:del w:id="100" w:author="Kim Marsella" w:date="2018-08-20T13:22:00Z"/>
          <w:rFonts w:cs="Verdana"/>
          <w:b/>
          <w:bCs/>
          <w:sz w:val="32"/>
          <w:szCs w:val="28"/>
          <w:u w:val="single"/>
          <w:rPrChange w:id="101" w:author="Ron Seyb" w:date="2018-08-14T12:07:00Z">
            <w:rPr>
              <w:del w:id="102" w:author="Kim Marsella" w:date="2018-08-20T13:22:00Z"/>
              <w:rFonts w:ascii="Calibri" w:hAnsi="Calibri" w:cs="Verdana"/>
              <w:b/>
              <w:bCs/>
              <w:sz w:val="32"/>
              <w:szCs w:val="28"/>
              <w:u w:val="single"/>
            </w:rPr>
          </w:rPrChange>
        </w:rPr>
        <w:pPrChange w:id="103" w:author="Kim Marsella" w:date="2018-08-20T13:22:00Z">
          <w:pPr>
            <w:widowControl w:val="0"/>
            <w:tabs>
              <w:tab w:val="left" w:pos="0"/>
              <w:tab w:val="left" w:pos="810"/>
            </w:tabs>
            <w:autoSpaceDE w:val="0"/>
            <w:autoSpaceDN w:val="0"/>
            <w:adjustRightInd w:val="0"/>
            <w:spacing w:after="200"/>
          </w:pPr>
        </w:pPrChange>
      </w:pPr>
    </w:p>
    <w:p w14:paraId="503D29D8" w14:textId="439F60C5" w:rsidR="007D799A" w:rsidRPr="00B6078C" w:rsidDel="0054190D" w:rsidRDefault="007D799A">
      <w:pPr>
        <w:rPr>
          <w:del w:id="104" w:author="Kim Marsella" w:date="2018-08-20T13:22:00Z"/>
          <w:rFonts w:cs="Verdana"/>
          <w:b/>
          <w:bCs/>
          <w:sz w:val="32"/>
          <w:szCs w:val="28"/>
          <w:u w:val="single"/>
          <w:rPrChange w:id="105" w:author="Ron Seyb" w:date="2018-08-14T12:07:00Z">
            <w:rPr>
              <w:del w:id="106" w:author="Kim Marsella" w:date="2018-08-20T13:22:00Z"/>
              <w:rFonts w:ascii="Calibri" w:hAnsi="Calibri" w:cs="Verdana"/>
              <w:b/>
              <w:bCs/>
              <w:sz w:val="32"/>
              <w:szCs w:val="28"/>
              <w:u w:val="single"/>
            </w:rPr>
          </w:rPrChange>
        </w:rPr>
        <w:pPrChange w:id="107" w:author="Kim Marsella" w:date="2018-08-20T13:22:00Z">
          <w:pPr>
            <w:widowControl w:val="0"/>
            <w:tabs>
              <w:tab w:val="left" w:pos="0"/>
              <w:tab w:val="left" w:pos="810"/>
            </w:tabs>
            <w:autoSpaceDE w:val="0"/>
            <w:autoSpaceDN w:val="0"/>
            <w:adjustRightInd w:val="0"/>
            <w:spacing w:after="200"/>
          </w:pPr>
        </w:pPrChange>
      </w:pPr>
    </w:p>
    <w:p w14:paraId="557B1271" w14:textId="54502DB9" w:rsidR="007D799A" w:rsidRPr="00B6078C" w:rsidDel="0054190D" w:rsidRDefault="007D799A">
      <w:pPr>
        <w:rPr>
          <w:del w:id="108" w:author="Kim Marsella" w:date="2018-08-20T13:22:00Z"/>
          <w:rFonts w:cs="Verdana"/>
          <w:b/>
          <w:bCs/>
          <w:sz w:val="32"/>
          <w:szCs w:val="28"/>
          <w:u w:val="single"/>
          <w:rPrChange w:id="109" w:author="Ron Seyb" w:date="2018-08-14T12:07:00Z">
            <w:rPr>
              <w:del w:id="110" w:author="Kim Marsella" w:date="2018-08-20T13:22:00Z"/>
              <w:rFonts w:ascii="Calibri" w:hAnsi="Calibri" w:cs="Verdana"/>
              <w:b/>
              <w:bCs/>
              <w:sz w:val="32"/>
              <w:szCs w:val="28"/>
              <w:u w:val="single"/>
            </w:rPr>
          </w:rPrChange>
        </w:rPr>
        <w:pPrChange w:id="111" w:author="Kim Marsella" w:date="2018-08-20T13:22:00Z">
          <w:pPr>
            <w:widowControl w:val="0"/>
            <w:tabs>
              <w:tab w:val="left" w:pos="0"/>
              <w:tab w:val="left" w:pos="810"/>
            </w:tabs>
            <w:autoSpaceDE w:val="0"/>
            <w:autoSpaceDN w:val="0"/>
            <w:adjustRightInd w:val="0"/>
            <w:spacing w:after="200"/>
          </w:pPr>
        </w:pPrChange>
      </w:pPr>
    </w:p>
    <w:p w14:paraId="6D7F641F" w14:textId="22F6E8FA" w:rsidR="007D799A" w:rsidRPr="00B6078C" w:rsidDel="0054190D" w:rsidRDefault="007D799A">
      <w:pPr>
        <w:rPr>
          <w:del w:id="112" w:author="Kim Marsella" w:date="2018-08-20T13:22:00Z"/>
          <w:rFonts w:cs="Verdana"/>
          <w:b/>
          <w:bCs/>
          <w:sz w:val="32"/>
          <w:szCs w:val="28"/>
          <w:u w:val="single"/>
          <w:rPrChange w:id="113" w:author="Ron Seyb" w:date="2018-08-14T12:07:00Z">
            <w:rPr>
              <w:del w:id="114" w:author="Kim Marsella" w:date="2018-08-20T13:22:00Z"/>
              <w:rFonts w:ascii="Calibri" w:hAnsi="Calibri" w:cs="Verdana"/>
              <w:b/>
              <w:bCs/>
              <w:sz w:val="32"/>
              <w:szCs w:val="28"/>
              <w:u w:val="single"/>
            </w:rPr>
          </w:rPrChange>
        </w:rPr>
        <w:pPrChange w:id="115" w:author="Kim Marsella" w:date="2018-08-20T13:22:00Z">
          <w:pPr>
            <w:widowControl w:val="0"/>
            <w:tabs>
              <w:tab w:val="left" w:pos="0"/>
              <w:tab w:val="left" w:pos="810"/>
            </w:tabs>
            <w:autoSpaceDE w:val="0"/>
            <w:autoSpaceDN w:val="0"/>
            <w:adjustRightInd w:val="0"/>
            <w:spacing w:after="200"/>
          </w:pPr>
        </w:pPrChange>
      </w:pPr>
    </w:p>
    <w:p w14:paraId="4B30E8C1" w14:textId="75547F55" w:rsidR="007D799A" w:rsidRPr="00B6078C" w:rsidDel="0054190D" w:rsidRDefault="007D799A">
      <w:pPr>
        <w:rPr>
          <w:del w:id="116" w:author="Kim Marsella" w:date="2018-08-20T13:22:00Z"/>
          <w:rFonts w:cs="Verdana"/>
          <w:b/>
          <w:bCs/>
          <w:sz w:val="32"/>
          <w:szCs w:val="28"/>
          <w:u w:val="single"/>
          <w:rPrChange w:id="117" w:author="Ron Seyb" w:date="2018-08-14T12:07:00Z">
            <w:rPr>
              <w:del w:id="118" w:author="Kim Marsella" w:date="2018-08-20T13:22:00Z"/>
              <w:rFonts w:ascii="Calibri" w:hAnsi="Calibri" w:cs="Verdana"/>
              <w:b/>
              <w:bCs/>
              <w:sz w:val="32"/>
              <w:szCs w:val="28"/>
              <w:u w:val="single"/>
            </w:rPr>
          </w:rPrChange>
        </w:rPr>
        <w:pPrChange w:id="119" w:author="Kim Marsella" w:date="2018-08-20T13:22:00Z">
          <w:pPr>
            <w:widowControl w:val="0"/>
            <w:tabs>
              <w:tab w:val="left" w:pos="0"/>
              <w:tab w:val="left" w:pos="810"/>
            </w:tabs>
            <w:autoSpaceDE w:val="0"/>
            <w:autoSpaceDN w:val="0"/>
            <w:adjustRightInd w:val="0"/>
            <w:spacing w:after="200"/>
          </w:pPr>
        </w:pPrChange>
      </w:pPr>
    </w:p>
    <w:p w14:paraId="2E5E18BE" w14:textId="45A5C8C7" w:rsidR="007D799A" w:rsidRPr="00B6078C" w:rsidDel="0054190D" w:rsidRDefault="007D799A">
      <w:pPr>
        <w:rPr>
          <w:del w:id="120" w:author="Kim Marsella" w:date="2018-08-20T13:22:00Z"/>
          <w:rFonts w:cs="Verdana"/>
          <w:b/>
          <w:bCs/>
          <w:sz w:val="32"/>
          <w:szCs w:val="28"/>
          <w:u w:val="single"/>
          <w:rPrChange w:id="121" w:author="Ron Seyb" w:date="2018-08-14T12:07:00Z">
            <w:rPr>
              <w:del w:id="122" w:author="Kim Marsella" w:date="2018-08-20T13:22:00Z"/>
              <w:rFonts w:ascii="Calibri" w:hAnsi="Calibri" w:cs="Verdana"/>
              <w:b/>
              <w:bCs/>
              <w:sz w:val="32"/>
              <w:szCs w:val="28"/>
              <w:u w:val="single"/>
            </w:rPr>
          </w:rPrChange>
        </w:rPr>
        <w:pPrChange w:id="123" w:author="Kim Marsella" w:date="2018-08-20T13:22:00Z">
          <w:pPr>
            <w:widowControl w:val="0"/>
            <w:tabs>
              <w:tab w:val="left" w:pos="0"/>
              <w:tab w:val="left" w:pos="810"/>
            </w:tabs>
            <w:autoSpaceDE w:val="0"/>
            <w:autoSpaceDN w:val="0"/>
            <w:adjustRightInd w:val="0"/>
            <w:spacing w:after="200"/>
          </w:pPr>
        </w:pPrChange>
      </w:pPr>
    </w:p>
    <w:p w14:paraId="6AE808B0" w14:textId="04145F86" w:rsidR="007D799A" w:rsidRPr="00B6078C" w:rsidDel="0054190D" w:rsidRDefault="007D799A">
      <w:pPr>
        <w:rPr>
          <w:del w:id="124" w:author="Kim Marsella" w:date="2018-08-20T13:22:00Z"/>
          <w:rFonts w:cs="Verdana"/>
          <w:b/>
          <w:bCs/>
          <w:sz w:val="32"/>
          <w:szCs w:val="28"/>
          <w:u w:val="single"/>
          <w:rPrChange w:id="125" w:author="Ron Seyb" w:date="2018-08-14T12:07:00Z">
            <w:rPr>
              <w:del w:id="126" w:author="Kim Marsella" w:date="2018-08-20T13:22:00Z"/>
              <w:rFonts w:ascii="Calibri" w:hAnsi="Calibri" w:cs="Verdana"/>
              <w:b/>
              <w:bCs/>
              <w:sz w:val="32"/>
              <w:szCs w:val="28"/>
              <w:u w:val="single"/>
            </w:rPr>
          </w:rPrChange>
        </w:rPr>
        <w:pPrChange w:id="127" w:author="Kim Marsella" w:date="2018-08-20T13:22:00Z">
          <w:pPr>
            <w:widowControl w:val="0"/>
            <w:tabs>
              <w:tab w:val="left" w:pos="0"/>
              <w:tab w:val="left" w:pos="810"/>
            </w:tabs>
            <w:autoSpaceDE w:val="0"/>
            <w:autoSpaceDN w:val="0"/>
            <w:adjustRightInd w:val="0"/>
            <w:spacing w:after="200"/>
          </w:pPr>
        </w:pPrChange>
      </w:pPr>
    </w:p>
    <w:p w14:paraId="62A235B5" w14:textId="1CA15A5E" w:rsidR="007D799A" w:rsidRPr="00B6078C" w:rsidDel="0054190D" w:rsidRDefault="007D799A">
      <w:pPr>
        <w:rPr>
          <w:del w:id="128" w:author="Kim Marsella" w:date="2018-08-20T13:22:00Z"/>
          <w:rFonts w:cs="Verdana"/>
          <w:b/>
          <w:bCs/>
          <w:sz w:val="32"/>
          <w:szCs w:val="28"/>
          <w:u w:val="single"/>
          <w:rPrChange w:id="129" w:author="Ron Seyb" w:date="2018-08-14T12:07:00Z">
            <w:rPr>
              <w:del w:id="130" w:author="Kim Marsella" w:date="2018-08-20T13:22:00Z"/>
              <w:rFonts w:ascii="Calibri" w:hAnsi="Calibri" w:cs="Verdana"/>
              <w:b/>
              <w:bCs/>
              <w:sz w:val="32"/>
              <w:szCs w:val="28"/>
              <w:u w:val="single"/>
            </w:rPr>
          </w:rPrChange>
        </w:rPr>
        <w:pPrChange w:id="131" w:author="Kim Marsella" w:date="2018-08-20T13:22:00Z">
          <w:pPr>
            <w:widowControl w:val="0"/>
            <w:tabs>
              <w:tab w:val="left" w:pos="0"/>
              <w:tab w:val="left" w:pos="810"/>
            </w:tabs>
            <w:autoSpaceDE w:val="0"/>
            <w:autoSpaceDN w:val="0"/>
            <w:adjustRightInd w:val="0"/>
            <w:spacing w:after="200"/>
          </w:pPr>
        </w:pPrChange>
      </w:pPr>
    </w:p>
    <w:p w14:paraId="03F33EA5" w14:textId="751494F2" w:rsidR="007D799A" w:rsidRPr="00B6078C" w:rsidDel="0054190D" w:rsidRDefault="007D799A">
      <w:pPr>
        <w:rPr>
          <w:del w:id="132" w:author="Kim Marsella" w:date="2018-08-20T13:22:00Z"/>
          <w:rFonts w:cs="Verdana"/>
          <w:b/>
          <w:bCs/>
          <w:sz w:val="32"/>
          <w:szCs w:val="28"/>
          <w:u w:val="single"/>
          <w:rPrChange w:id="133" w:author="Ron Seyb" w:date="2018-08-14T12:07:00Z">
            <w:rPr>
              <w:del w:id="134" w:author="Kim Marsella" w:date="2018-08-20T13:22:00Z"/>
              <w:rFonts w:ascii="Calibri" w:hAnsi="Calibri" w:cs="Verdana"/>
              <w:b/>
              <w:bCs/>
              <w:sz w:val="32"/>
              <w:szCs w:val="28"/>
              <w:u w:val="single"/>
            </w:rPr>
          </w:rPrChange>
        </w:rPr>
        <w:pPrChange w:id="135" w:author="Kim Marsella" w:date="2018-08-20T13:22:00Z">
          <w:pPr>
            <w:widowControl w:val="0"/>
            <w:tabs>
              <w:tab w:val="left" w:pos="0"/>
              <w:tab w:val="left" w:pos="810"/>
            </w:tabs>
            <w:autoSpaceDE w:val="0"/>
            <w:autoSpaceDN w:val="0"/>
            <w:adjustRightInd w:val="0"/>
            <w:spacing w:after="200"/>
          </w:pPr>
        </w:pPrChange>
      </w:pPr>
    </w:p>
    <w:p w14:paraId="25B6E3E9" w14:textId="31A30F16" w:rsidR="007D799A" w:rsidRPr="00B6078C" w:rsidDel="0054190D" w:rsidRDefault="007D799A">
      <w:pPr>
        <w:rPr>
          <w:del w:id="136" w:author="Kim Marsella" w:date="2018-08-20T13:22:00Z"/>
          <w:rFonts w:cs="Verdana"/>
          <w:b/>
          <w:bCs/>
          <w:sz w:val="32"/>
          <w:szCs w:val="28"/>
          <w:u w:val="single"/>
          <w:rPrChange w:id="137" w:author="Ron Seyb" w:date="2018-08-14T12:07:00Z">
            <w:rPr>
              <w:del w:id="138" w:author="Kim Marsella" w:date="2018-08-20T13:22:00Z"/>
              <w:rFonts w:ascii="Calibri" w:hAnsi="Calibri" w:cs="Verdana"/>
              <w:b/>
              <w:bCs/>
              <w:sz w:val="32"/>
              <w:szCs w:val="28"/>
              <w:u w:val="single"/>
            </w:rPr>
          </w:rPrChange>
        </w:rPr>
        <w:pPrChange w:id="139" w:author="Kim Marsella" w:date="2018-08-20T13:22:00Z">
          <w:pPr>
            <w:widowControl w:val="0"/>
            <w:tabs>
              <w:tab w:val="left" w:pos="0"/>
              <w:tab w:val="left" w:pos="810"/>
            </w:tabs>
            <w:autoSpaceDE w:val="0"/>
            <w:autoSpaceDN w:val="0"/>
            <w:adjustRightInd w:val="0"/>
            <w:spacing w:after="200"/>
          </w:pPr>
        </w:pPrChange>
      </w:pPr>
    </w:p>
    <w:p w14:paraId="74521C4F" w14:textId="57868C8B" w:rsidR="007D799A" w:rsidRPr="00B6078C" w:rsidDel="0054190D" w:rsidRDefault="007D799A">
      <w:pPr>
        <w:rPr>
          <w:del w:id="140" w:author="Kim Marsella" w:date="2018-08-20T13:22:00Z"/>
          <w:rFonts w:cs="Verdana"/>
          <w:b/>
          <w:bCs/>
          <w:sz w:val="32"/>
          <w:szCs w:val="28"/>
          <w:u w:val="single"/>
          <w:rPrChange w:id="141" w:author="Ron Seyb" w:date="2018-08-14T12:07:00Z">
            <w:rPr>
              <w:del w:id="142" w:author="Kim Marsella" w:date="2018-08-20T13:22:00Z"/>
              <w:rFonts w:ascii="Calibri" w:hAnsi="Calibri" w:cs="Verdana"/>
              <w:b/>
              <w:bCs/>
              <w:sz w:val="32"/>
              <w:szCs w:val="28"/>
              <w:u w:val="single"/>
            </w:rPr>
          </w:rPrChange>
        </w:rPr>
        <w:pPrChange w:id="143" w:author="Kim Marsella" w:date="2018-08-20T13:22:00Z">
          <w:pPr>
            <w:widowControl w:val="0"/>
            <w:tabs>
              <w:tab w:val="left" w:pos="0"/>
              <w:tab w:val="left" w:pos="810"/>
            </w:tabs>
            <w:autoSpaceDE w:val="0"/>
            <w:autoSpaceDN w:val="0"/>
            <w:adjustRightInd w:val="0"/>
            <w:spacing w:after="200"/>
          </w:pPr>
        </w:pPrChange>
      </w:pPr>
    </w:p>
    <w:p w14:paraId="0D150B86" w14:textId="5FCA8A42" w:rsidR="007D799A" w:rsidRPr="00B6078C" w:rsidDel="0054190D" w:rsidRDefault="007D799A">
      <w:pPr>
        <w:rPr>
          <w:del w:id="144" w:author="Kim Marsella" w:date="2018-08-20T13:22:00Z"/>
          <w:rFonts w:cs="Verdana"/>
          <w:b/>
          <w:bCs/>
          <w:sz w:val="32"/>
          <w:szCs w:val="28"/>
          <w:u w:val="single"/>
          <w:rPrChange w:id="145" w:author="Ron Seyb" w:date="2018-08-14T12:07:00Z">
            <w:rPr>
              <w:del w:id="146" w:author="Kim Marsella" w:date="2018-08-20T13:22:00Z"/>
              <w:rFonts w:ascii="Calibri" w:hAnsi="Calibri" w:cs="Verdana"/>
              <w:b/>
              <w:bCs/>
              <w:sz w:val="32"/>
              <w:szCs w:val="28"/>
              <w:u w:val="single"/>
            </w:rPr>
          </w:rPrChange>
        </w:rPr>
        <w:pPrChange w:id="147" w:author="Kim Marsella" w:date="2018-08-20T13:22:00Z">
          <w:pPr>
            <w:widowControl w:val="0"/>
            <w:tabs>
              <w:tab w:val="left" w:pos="0"/>
              <w:tab w:val="left" w:pos="810"/>
            </w:tabs>
            <w:autoSpaceDE w:val="0"/>
            <w:autoSpaceDN w:val="0"/>
            <w:adjustRightInd w:val="0"/>
            <w:spacing w:after="200"/>
          </w:pPr>
        </w:pPrChange>
      </w:pPr>
    </w:p>
    <w:p w14:paraId="7B67BADD" w14:textId="7826F70A" w:rsidR="007D799A" w:rsidRPr="00B6078C" w:rsidDel="0054190D" w:rsidRDefault="007D799A">
      <w:pPr>
        <w:rPr>
          <w:del w:id="148" w:author="Kim Marsella" w:date="2018-08-20T13:22:00Z"/>
          <w:rFonts w:cs="Verdana"/>
          <w:b/>
          <w:bCs/>
          <w:sz w:val="32"/>
          <w:szCs w:val="28"/>
          <w:u w:val="single"/>
          <w:rPrChange w:id="149" w:author="Ron Seyb" w:date="2018-08-14T12:07:00Z">
            <w:rPr>
              <w:del w:id="150" w:author="Kim Marsella" w:date="2018-08-20T13:22:00Z"/>
              <w:rFonts w:ascii="Calibri" w:hAnsi="Calibri" w:cs="Verdana"/>
              <w:b/>
              <w:bCs/>
              <w:sz w:val="32"/>
              <w:szCs w:val="28"/>
              <w:u w:val="single"/>
            </w:rPr>
          </w:rPrChange>
        </w:rPr>
        <w:pPrChange w:id="151" w:author="Kim Marsella" w:date="2018-08-20T13:22:00Z">
          <w:pPr>
            <w:widowControl w:val="0"/>
            <w:tabs>
              <w:tab w:val="left" w:pos="0"/>
              <w:tab w:val="left" w:pos="810"/>
            </w:tabs>
            <w:autoSpaceDE w:val="0"/>
            <w:autoSpaceDN w:val="0"/>
            <w:adjustRightInd w:val="0"/>
            <w:spacing w:after="200"/>
          </w:pPr>
        </w:pPrChange>
      </w:pPr>
    </w:p>
    <w:p w14:paraId="5578B069" w14:textId="09E03E83" w:rsidR="007D799A" w:rsidRPr="00B6078C" w:rsidDel="0054190D" w:rsidRDefault="007D799A">
      <w:pPr>
        <w:rPr>
          <w:del w:id="152" w:author="Kim Marsella" w:date="2018-08-20T13:22:00Z"/>
          <w:rFonts w:cs="Verdana"/>
          <w:b/>
          <w:bCs/>
          <w:sz w:val="32"/>
          <w:szCs w:val="28"/>
          <w:u w:val="single"/>
          <w:rPrChange w:id="153" w:author="Ron Seyb" w:date="2018-08-14T12:07:00Z">
            <w:rPr>
              <w:del w:id="154" w:author="Kim Marsella" w:date="2018-08-20T13:22:00Z"/>
              <w:rFonts w:ascii="Calibri" w:hAnsi="Calibri" w:cs="Verdana"/>
              <w:b/>
              <w:bCs/>
              <w:sz w:val="32"/>
              <w:szCs w:val="28"/>
              <w:u w:val="single"/>
            </w:rPr>
          </w:rPrChange>
        </w:rPr>
        <w:pPrChange w:id="155" w:author="Kim Marsella" w:date="2018-08-20T13:22:00Z">
          <w:pPr>
            <w:widowControl w:val="0"/>
            <w:tabs>
              <w:tab w:val="left" w:pos="0"/>
              <w:tab w:val="left" w:pos="810"/>
            </w:tabs>
            <w:autoSpaceDE w:val="0"/>
            <w:autoSpaceDN w:val="0"/>
            <w:adjustRightInd w:val="0"/>
            <w:spacing w:after="200"/>
          </w:pPr>
        </w:pPrChange>
      </w:pPr>
    </w:p>
    <w:p w14:paraId="12149D5D" w14:textId="7ACACF13" w:rsidR="00BD2A74" w:rsidRPr="00B6078C" w:rsidDel="0054190D" w:rsidRDefault="00BD2A74">
      <w:pPr>
        <w:rPr>
          <w:del w:id="156" w:author="Kim Marsella" w:date="2018-08-20T13:22:00Z"/>
          <w:rFonts w:cs="Verdana"/>
          <w:b/>
          <w:bCs/>
          <w:sz w:val="32"/>
          <w:szCs w:val="28"/>
          <w:u w:val="single"/>
          <w:rPrChange w:id="157" w:author="Ron Seyb" w:date="2018-08-14T12:07:00Z">
            <w:rPr>
              <w:del w:id="158" w:author="Kim Marsella" w:date="2018-08-20T13:22:00Z"/>
              <w:rFonts w:ascii="Calibri" w:hAnsi="Calibri" w:cs="Verdana"/>
              <w:b/>
              <w:bCs/>
              <w:sz w:val="32"/>
              <w:szCs w:val="28"/>
              <w:u w:val="single"/>
            </w:rPr>
          </w:rPrChange>
        </w:rPr>
        <w:pPrChange w:id="159" w:author="Kim Marsella" w:date="2018-08-20T13:22:00Z">
          <w:pPr>
            <w:widowControl w:val="0"/>
            <w:tabs>
              <w:tab w:val="left" w:pos="0"/>
              <w:tab w:val="left" w:pos="810"/>
            </w:tabs>
            <w:autoSpaceDE w:val="0"/>
            <w:autoSpaceDN w:val="0"/>
            <w:adjustRightInd w:val="0"/>
            <w:spacing w:after="200"/>
          </w:pPr>
        </w:pPrChange>
      </w:pPr>
    </w:p>
    <w:p w14:paraId="3BE5BDDF" w14:textId="5177018A" w:rsidR="00000000" w:rsidRDefault="00930356">
      <w:pPr>
        <w:rPr>
          <w:del w:id="160" w:author="Kim Marsella" w:date="2018-08-20T13:22:00Z"/>
          <w:rFonts w:eastAsiaTheme="minorEastAsia"/>
          <w:b/>
          <w:bCs/>
          <w:rPrChange w:id="161" w:author="Ron Seyb" w:date="2018-08-14T12:07:00Z">
            <w:rPr>
              <w:del w:id="162" w:author="Kim Marsella" w:date="2018-08-20T13:22:00Z"/>
              <w:rFonts w:ascii="Calibri" w:eastAsiaTheme="minorEastAsia" w:hAnsi="Calibri" w:cstheme="minorBidi"/>
              <w:b w:val="0"/>
              <w:bCs w:val="0"/>
              <w:color w:val="auto"/>
              <w:sz w:val="24"/>
              <w:szCs w:val="24"/>
            </w:rPr>
          </w:rPrChange>
        </w:rPr>
        <w:sectPr w:rsidR="00000000">
          <w:headerReference w:type="even" r:id="rId9"/>
          <w:headerReference w:type="default" r:id="rId10"/>
          <w:footerReference w:type="even" r:id="rId11"/>
          <w:pgSz w:w="12240" w:h="15840" w:code="1"/>
          <w:pgMar w:top="1440" w:right="1354" w:bottom="1440" w:left="1800" w:header="720" w:footer="720" w:gutter="0"/>
          <w:pgNumType w:fmt="numberInDash" w:start="1"/>
          <w:cols w:space="720"/>
          <w:titlePg/>
          <w:docGrid w:linePitch="326"/>
        </w:sectPr>
        <w:pPrChange w:id="164" w:author="Kim Marsella" w:date="2018-08-20T13:22:00Z">
          <w:pPr>
            <w:pStyle w:val="TOCHeading"/>
            <w:tabs>
              <w:tab w:val="left" w:pos="6210"/>
            </w:tabs>
            <w:spacing w:line="360" w:lineRule="auto"/>
            <w:jc w:val="center"/>
          </w:pPr>
        </w:pPrChange>
      </w:pPr>
    </w:p>
    <w:customXmlDelRangeStart w:id="165" w:author="Kim Marsella" w:date="2018-08-20T13:22:00Z"/>
    <w:sdt>
      <w:sdtPr>
        <w:rPr>
          <w:rFonts w:eastAsiaTheme="minorEastAsia"/>
          <w:b/>
          <w:bCs/>
        </w:rPr>
        <w:id w:val="21123642"/>
        <w:docPartObj>
          <w:docPartGallery w:val="Table of Contents"/>
          <w:docPartUnique/>
        </w:docPartObj>
      </w:sdtPr>
      <w:sdtEndPr>
        <w:rPr>
          <w:rFonts w:eastAsiaTheme="minorHAnsi"/>
          <w:b w:val="0"/>
          <w:bCs w:val="0"/>
        </w:rPr>
      </w:sdtEndPr>
      <w:sdtContent>
        <w:customXmlDelRangeEnd w:id="165"/>
        <w:p w14:paraId="77B1D99E" w14:textId="01460F20" w:rsidR="0068582F" w:rsidRPr="00B6078C" w:rsidDel="0054190D" w:rsidRDefault="0068582F">
          <w:pPr>
            <w:rPr>
              <w:del w:id="166" w:author="Kim Marsella" w:date="2018-08-20T13:22:00Z"/>
              <w:rPrChange w:id="167" w:author="Ron Seyb" w:date="2018-08-14T12:07:00Z">
                <w:rPr>
                  <w:del w:id="168" w:author="Kim Marsella" w:date="2018-08-20T13:22:00Z"/>
                  <w:rFonts w:ascii="Calibri" w:hAnsi="Calibri"/>
                  <w:color w:val="auto"/>
                  <w:sz w:val="24"/>
                  <w:szCs w:val="24"/>
                </w:rPr>
              </w:rPrChange>
            </w:rPr>
            <w:pPrChange w:id="169" w:author="Kim Marsella" w:date="2018-08-20T13:22:00Z">
              <w:pPr>
                <w:pStyle w:val="TOCHeading"/>
                <w:tabs>
                  <w:tab w:val="left" w:pos="6210"/>
                </w:tabs>
                <w:spacing w:line="360" w:lineRule="auto"/>
                <w:jc w:val="center"/>
              </w:pPr>
            </w:pPrChange>
          </w:pPr>
          <w:del w:id="170" w:author="Kim Marsella" w:date="2018-08-20T13:22:00Z">
            <w:r w:rsidRPr="00B6078C" w:rsidDel="0054190D">
              <w:rPr>
                <w:sz w:val="36"/>
                <w:szCs w:val="36"/>
                <w:rPrChange w:id="171" w:author="Ron Seyb" w:date="2018-08-14T12:07:00Z">
                  <w:rPr>
                    <w:rFonts w:ascii="Calibri" w:hAnsi="Calibri"/>
                    <w:b w:val="0"/>
                    <w:bCs w:val="0"/>
                    <w:sz w:val="36"/>
                    <w:szCs w:val="36"/>
                  </w:rPr>
                </w:rPrChange>
              </w:rPr>
              <w:delText>Table of Contents</w:delText>
            </w:r>
          </w:del>
        </w:p>
        <w:p w14:paraId="7CF678C8" w14:textId="77BEE9EE" w:rsidR="00CF4BDD" w:rsidRPr="00B6078C" w:rsidDel="0054190D" w:rsidRDefault="00CF4BDD">
          <w:pPr>
            <w:rPr>
              <w:del w:id="172" w:author="Kim Marsella" w:date="2018-08-20T13:22:00Z"/>
              <w:b/>
              <w:rPrChange w:id="173" w:author="Ron Seyb" w:date="2018-08-14T12:07:00Z">
                <w:rPr>
                  <w:del w:id="174" w:author="Kim Marsella" w:date="2018-08-20T13:22:00Z"/>
                  <w:rFonts w:ascii="Calibri" w:hAnsi="Calibri"/>
                  <w:b/>
                </w:rPr>
              </w:rPrChange>
            </w:rPr>
            <w:pPrChange w:id="175" w:author="Kim Marsella" w:date="2018-08-20T13:22:00Z">
              <w:pPr>
                <w:spacing w:line="360" w:lineRule="auto"/>
              </w:pPr>
            </w:pPrChange>
          </w:pPr>
        </w:p>
        <w:p w14:paraId="16849090" w14:textId="72214F36" w:rsidR="00CF4BDD" w:rsidRPr="00B6078C" w:rsidDel="0054190D" w:rsidRDefault="00CF4BDD">
          <w:pPr>
            <w:rPr>
              <w:del w:id="176" w:author="Kim Marsella" w:date="2018-08-20T13:22:00Z"/>
              <w:b/>
              <w:rPrChange w:id="177" w:author="Ron Seyb" w:date="2018-08-14T12:07:00Z">
                <w:rPr>
                  <w:del w:id="178" w:author="Kim Marsella" w:date="2018-08-20T13:22:00Z"/>
                  <w:rFonts w:ascii="Calibri" w:hAnsi="Calibri"/>
                  <w:b/>
                </w:rPr>
              </w:rPrChange>
            </w:rPr>
            <w:pPrChange w:id="179" w:author="Kim Marsella" w:date="2018-08-20T13:22:00Z">
              <w:pPr>
                <w:spacing w:line="360" w:lineRule="auto"/>
              </w:pPr>
            </w:pPrChange>
          </w:pPr>
        </w:p>
        <w:p w14:paraId="76AA9A2F" w14:textId="02E8CAD3" w:rsidR="006B309C" w:rsidRPr="00B6078C" w:rsidDel="0054190D" w:rsidRDefault="006B309C">
          <w:pPr>
            <w:rPr>
              <w:del w:id="180" w:author="Kim Marsella" w:date="2018-08-20T13:22:00Z"/>
              <w:b/>
              <w:rPrChange w:id="181" w:author="Ron Seyb" w:date="2018-08-14T12:07:00Z">
                <w:rPr>
                  <w:del w:id="182" w:author="Kim Marsella" w:date="2018-08-20T13:22:00Z"/>
                  <w:rFonts w:ascii="Calibri" w:hAnsi="Calibri"/>
                  <w:b/>
                </w:rPr>
              </w:rPrChange>
            </w:rPr>
            <w:pPrChange w:id="183" w:author="Kim Marsella" w:date="2018-08-20T13:22:00Z">
              <w:pPr>
                <w:spacing w:line="360" w:lineRule="auto"/>
              </w:pPr>
            </w:pPrChange>
          </w:pPr>
        </w:p>
        <w:p w14:paraId="09E9EDEB" w14:textId="23FB2AA5" w:rsidR="00184280" w:rsidRPr="00B6078C" w:rsidDel="0054190D" w:rsidRDefault="00184280">
          <w:pPr>
            <w:rPr>
              <w:del w:id="184" w:author="Kim Marsella" w:date="2018-08-20T13:22:00Z"/>
              <w:b/>
              <w:rPrChange w:id="185" w:author="Ron Seyb" w:date="2018-08-14T12:07:00Z">
                <w:rPr>
                  <w:del w:id="186" w:author="Kim Marsella" w:date="2018-08-20T13:22:00Z"/>
                  <w:rFonts w:ascii="Calibri" w:hAnsi="Calibri"/>
                  <w:b/>
                  <w:sz w:val="24"/>
                  <w:szCs w:val="24"/>
                </w:rPr>
              </w:rPrChange>
            </w:rPr>
            <w:pPrChange w:id="187" w:author="Kim Marsella" w:date="2018-08-20T13:22:00Z">
              <w:pPr>
                <w:pStyle w:val="TOC1"/>
                <w:spacing w:line="480" w:lineRule="auto"/>
              </w:pPr>
            </w:pPrChange>
          </w:pPr>
          <w:del w:id="188" w:author="Kim Marsella" w:date="2018-08-20T13:22:00Z">
            <w:r w:rsidRPr="00B6078C" w:rsidDel="0054190D">
              <w:rPr>
                <w:b/>
                <w:rPrChange w:id="189" w:author="Ron Seyb" w:date="2018-08-14T12:07:00Z">
                  <w:rPr>
                    <w:rFonts w:ascii="Calibri" w:hAnsi="Calibri"/>
                    <w:b/>
                  </w:rPr>
                </w:rPrChange>
              </w:rPr>
              <w:delText>Honor Code</w:delText>
            </w:r>
            <w:r w:rsidRPr="00B6078C" w:rsidDel="0054190D">
              <w:rPr>
                <w:b/>
                <w:rPrChange w:id="190" w:author="Ron Seyb" w:date="2018-08-14T12:07:00Z">
                  <w:rPr>
                    <w:rFonts w:ascii="Calibri" w:hAnsi="Calibri"/>
                    <w:b/>
                  </w:rPr>
                </w:rPrChange>
              </w:rPr>
              <w:ptab w:relativeTo="margin" w:alignment="right" w:leader="dot"/>
            </w:r>
            <w:r w:rsidRPr="00B6078C" w:rsidDel="0054190D">
              <w:rPr>
                <w:b/>
                <w:rPrChange w:id="191" w:author="Ron Seyb" w:date="2018-08-14T12:07:00Z">
                  <w:rPr>
                    <w:rFonts w:ascii="Calibri" w:hAnsi="Calibri"/>
                    <w:b/>
                  </w:rPr>
                </w:rPrChange>
              </w:rPr>
              <w:delText>3</w:delText>
            </w:r>
          </w:del>
        </w:p>
        <w:p w14:paraId="6E591920" w14:textId="0941CC53" w:rsidR="0068582F" w:rsidRPr="00B6078C" w:rsidDel="0054190D" w:rsidRDefault="0068582F">
          <w:pPr>
            <w:rPr>
              <w:del w:id="192" w:author="Kim Marsella" w:date="2018-08-20T13:22:00Z"/>
              <w:b/>
              <w:rPrChange w:id="193" w:author="Ron Seyb" w:date="2018-08-14T12:07:00Z">
                <w:rPr>
                  <w:del w:id="194" w:author="Kim Marsella" w:date="2018-08-20T13:22:00Z"/>
                  <w:rFonts w:ascii="Calibri" w:hAnsi="Calibri"/>
                  <w:b/>
                  <w:sz w:val="24"/>
                  <w:szCs w:val="24"/>
                </w:rPr>
              </w:rPrChange>
            </w:rPr>
            <w:pPrChange w:id="195" w:author="Kim Marsella" w:date="2018-08-20T13:22:00Z">
              <w:pPr>
                <w:pStyle w:val="TOC1"/>
                <w:spacing w:line="480" w:lineRule="auto"/>
              </w:pPr>
            </w:pPrChange>
          </w:pPr>
          <w:del w:id="196" w:author="Kim Marsella" w:date="2018-08-20T13:22:00Z">
            <w:r w:rsidRPr="00B6078C" w:rsidDel="0054190D">
              <w:rPr>
                <w:b/>
                <w:rPrChange w:id="197" w:author="Ron Seyb" w:date="2018-08-14T12:07:00Z">
                  <w:rPr>
                    <w:rFonts w:ascii="Calibri" w:hAnsi="Calibri"/>
                    <w:b/>
                  </w:rPr>
                </w:rPrChange>
              </w:rPr>
              <w:delText>The Ethics of Scholarship: A Note to Skidmore Students</w:delText>
            </w:r>
            <w:r w:rsidRPr="00B6078C" w:rsidDel="0054190D">
              <w:rPr>
                <w:b/>
                <w:rPrChange w:id="198" w:author="Ron Seyb" w:date="2018-08-14T12:07:00Z">
                  <w:rPr>
                    <w:rFonts w:ascii="Calibri" w:hAnsi="Calibri"/>
                    <w:b/>
                  </w:rPr>
                </w:rPrChange>
              </w:rPr>
              <w:ptab w:relativeTo="margin" w:alignment="right" w:leader="dot"/>
            </w:r>
            <w:r w:rsidR="006C6D51" w:rsidRPr="00B6078C" w:rsidDel="0054190D">
              <w:rPr>
                <w:b/>
                <w:rPrChange w:id="199" w:author="Ron Seyb" w:date="2018-08-14T12:07:00Z">
                  <w:rPr>
                    <w:rFonts w:ascii="Calibri" w:hAnsi="Calibri"/>
                    <w:b/>
                  </w:rPr>
                </w:rPrChange>
              </w:rPr>
              <w:delText>5</w:delText>
            </w:r>
          </w:del>
        </w:p>
        <w:p w14:paraId="6B25C8C6" w14:textId="7AE7E14E" w:rsidR="0068582F" w:rsidRPr="00B6078C" w:rsidDel="0054190D" w:rsidRDefault="00CF4BDD">
          <w:pPr>
            <w:rPr>
              <w:del w:id="200" w:author="Kim Marsella" w:date="2018-08-20T13:22:00Z"/>
              <w:b/>
              <w:rPrChange w:id="201" w:author="Ron Seyb" w:date="2018-08-14T12:07:00Z">
                <w:rPr>
                  <w:del w:id="202" w:author="Kim Marsella" w:date="2018-08-20T13:22:00Z"/>
                  <w:rFonts w:ascii="Calibri" w:hAnsi="Calibri"/>
                  <w:b/>
                  <w:sz w:val="24"/>
                  <w:szCs w:val="24"/>
                </w:rPr>
              </w:rPrChange>
            </w:rPr>
            <w:pPrChange w:id="203" w:author="Kim Marsella" w:date="2018-08-20T13:22:00Z">
              <w:pPr>
                <w:pStyle w:val="TOC1"/>
                <w:spacing w:line="480" w:lineRule="auto"/>
              </w:pPr>
            </w:pPrChange>
          </w:pPr>
          <w:del w:id="204" w:author="Kim Marsella" w:date="2018-08-20T13:22:00Z">
            <w:r w:rsidRPr="00B6078C" w:rsidDel="0054190D">
              <w:rPr>
                <w:b/>
                <w:rPrChange w:id="205" w:author="Ron Seyb" w:date="2018-08-14T12:07:00Z">
                  <w:rPr>
                    <w:rFonts w:ascii="Calibri" w:hAnsi="Calibri"/>
                    <w:b/>
                  </w:rPr>
                </w:rPrChange>
              </w:rPr>
              <w:delText xml:space="preserve">Academic </w:delText>
            </w:r>
            <w:r w:rsidR="00204AA8" w:rsidRPr="00B6078C" w:rsidDel="0054190D">
              <w:rPr>
                <w:b/>
                <w:rPrChange w:id="206" w:author="Ron Seyb" w:date="2018-08-14T12:07:00Z">
                  <w:rPr>
                    <w:rFonts w:ascii="Calibri" w:hAnsi="Calibri"/>
                    <w:b/>
                  </w:rPr>
                </w:rPrChange>
              </w:rPr>
              <w:delText xml:space="preserve">Integrity </w:delText>
            </w:r>
            <w:r w:rsidRPr="00B6078C" w:rsidDel="0054190D">
              <w:rPr>
                <w:b/>
                <w:rPrChange w:id="207" w:author="Ron Seyb" w:date="2018-08-14T12:07:00Z">
                  <w:rPr>
                    <w:rFonts w:ascii="Calibri" w:hAnsi="Calibri"/>
                    <w:b/>
                  </w:rPr>
                </w:rPrChange>
              </w:rPr>
              <w:delText>Checklist</w:delText>
            </w:r>
            <w:r w:rsidR="0068582F" w:rsidRPr="00B6078C" w:rsidDel="0054190D">
              <w:rPr>
                <w:b/>
                <w:rPrChange w:id="208" w:author="Ron Seyb" w:date="2018-08-14T12:07:00Z">
                  <w:rPr>
                    <w:rFonts w:ascii="Calibri" w:hAnsi="Calibri"/>
                    <w:b/>
                  </w:rPr>
                </w:rPrChange>
              </w:rPr>
              <w:ptab w:relativeTo="margin" w:alignment="right" w:leader="dot"/>
            </w:r>
            <w:r w:rsidR="00184280" w:rsidRPr="00B6078C" w:rsidDel="0054190D">
              <w:rPr>
                <w:b/>
                <w:rPrChange w:id="209" w:author="Ron Seyb" w:date="2018-08-14T12:07:00Z">
                  <w:rPr>
                    <w:rFonts w:ascii="Calibri" w:hAnsi="Calibri"/>
                    <w:b/>
                  </w:rPr>
                </w:rPrChange>
              </w:rPr>
              <w:delText>7</w:delText>
            </w:r>
          </w:del>
        </w:p>
        <w:p w14:paraId="2394405A" w14:textId="618C6448" w:rsidR="00CF4BDD" w:rsidRPr="00B6078C" w:rsidDel="0054190D" w:rsidRDefault="00CF4BDD">
          <w:pPr>
            <w:rPr>
              <w:del w:id="210" w:author="Kim Marsella" w:date="2018-08-20T13:22:00Z"/>
              <w:b/>
              <w:rPrChange w:id="211" w:author="Ron Seyb" w:date="2018-08-14T12:07:00Z">
                <w:rPr>
                  <w:del w:id="212" w:author="Kim Marsella" w:date="2018-08-20T13:22:00Z"/>
                  <w:rFonts w:ascii="Calibri" w:hAnsi="Calibri"/>
                  <w:b/>
                  <w:sz w:val="24"/>
                  <w:szCs w:val="24"/>
                </w:rPr>
              </w:rPrChange>
            </w:rPr>
            <w:pPrChange w:id="213" w:author="Kim Marsella" w:date="2018-08-20T13:22:00Z">
              <w:pPr>
                <w:pStyle w:val="TOC1"/>
                <w:spacing w:line="480" w:lineRule="auto"/>
              </w:pPr>
            </w:pPrChange>
          </w:pPr>
          <w:del w:id="214" w:author="Kim Marsella" w:date="2018-08-20T13:22:00Z">
            <w:r w:rsidRPr="00B6078C" w:rsidDel="0054190D">
              <w:rPr>
                <w:b/>
                <w:rPrChange w:id="215" w:author="Ron Seyb" w:date="2018-08-14T12:07:00Z">
                  <w:rPr>
                    <w:rFonts w:ascii="Calibri" w:hAnsi="Calibri"/>
                    <w:b/>
                  </w:rPr>
                </w:rPrChange>
              </w:rPr>
              <w:delText xml:space="preserve">Academic Integrity: Definitions and Guidelines for </w:delText>
            </w:r>
            <w:r w:rsidR="00B531A1" w:rsidRPr="00B6078C" w:rsidDel="0054190D">
              <w:rPr>
                <w:b/>
                <w:rPrChange w:id="216" w:author="Ron Seyb" w:date="2018-08-14T12:07:00Z">
                  <w:rPr>
                    <w:rFonts w:ascii="Calibri" w:hAnsi="Calibri"/>
                    <w:b/>
                  </w:rPr>
                </w:rPrChange>
              </w:rPr>
              <w:delText>Penalti</w:delText>
            </w:r>
            <w:r w:rsidRPr="00B6078C" w:rsidDel="0054190D">
              <w:rPr>
                <w:b/>
                <w:rPrChange w:id="217" w:author="Ron Seyb" w:date="2018-08-14T12:07:00Z">
                  <w:rPr>
                    <w:rFonts w:ascii="Calibri" w:hAnsi="Calibri"/>
                    <w:b/>
                  </w:rPr>
                </w:rPrChange>
              </w:rPr>
              <w:delText>es</w:delText>
            </w:r>
            <w:r w:rsidRPr="00B6078C" w:rsidDel="0054190D">
              <w:rPr>
                <w:b/>
                <w:rPrChange w:id="218" w:author="Ron Seyb" w:date="2018-08-14T12:07:00Z">
                  <w:rPr>
                    <w:rFonts w:ascii="Calibri" w:hAnsi="Calibri"/>
                    <w:b/>
                  </w:rPr>
                </w:rPrChange>
              </w:rPr>
              <w:ptab w:relativeTo="margin" w:alignment="right" w:leader="dot"/>
            </w:r>
            <w:r w:rsidR="00184280" w:rsidRPr="00B6078C" w:rsidDel="0054190D">
              <w:rPr>
                <w:b/>
                <w:rPrChange w:id="219" w:author="Ron Seyb" w:date="2018-08-14T12:07:00Z">
                  <w:rPr>
                    <w:rFonts w:ascii="Calibri" w:hAnsi="Calibri"/>
                    <w:b/>
                  </w:rPr>
                </w:rPrChange>
              </w:rPr>
              <w:delText>8</w:delText>
            </w:r>
          </w:del>
        </w:p>
        <w:p w14:paraId="0975903E" w14:textId="105E7DBE" w:rsidR="00CF4BDD" w:rsidRPr="00B6078C" w:rsidDel="0054190D" w:rsidRDefault="00CF4BDD">
          <w:pPr>
            <w:rPr>
              <w:del w:id="220" w:author="Kim Marsella" w:date="2018-08-20T13:22:00Z"/>
              <w:rPrChange w:id="221" w:author="Ron Seyb" w:date="2018-08-14T12:07:00Z">
                <w:rPr>
                  <w:del w:id="222" w:author="Kim Marsella" w:date="2018-08-20T13:22:00Z"/>
                </w:rPr>
              </w:rPrChange>
            </w:rPr>
            <w:pPrChange w:id="223" w:author="Kim Marsella" w:date="2018-08-20T13:22:00Z">
              <w:pPr>
                <w:pStyle w:val="TOC3"/>
                <w:spacing w:line="480" w:lineRule="auto"/>
              </w:pPr>
            </w:pPrChange>
          </w:pPr>
          <w:del w:id="224" w:author="Kim Marsella" w:date="2018-08-20T13:22:00Z">
            <w:r w:rsidRPr="00B6078C" w:rsidDel="0054190D">
              <w:rPr>
                <w:rPrChange w:id="225" w:author="Ron Seyb" w:date="2018-08-14T12:07:00Z">
                  <w:rPr>
                    <w:b w:val="0"/>
                  </w:rPr>
                </w:rPrChange>
              </w:rPr>
              <w:delText xml:space="preserve">The </w:delText>
            </w:r>
            <w:r w:rsidR="00204AA8" w:rsidRPr="00B6078C" w:rsidDel="0054190D">
              <w:rPr>
                <w:rPrChange w:id="226" w:author="Ron Seyb" w:date="2018-08-14T12:07:00Z">
                  <w:rPr>
                    <w:b w:val="0"/>
                  </w:rPr>
                </w:rPrChange>
              </w:rPr>
              <w:delText xml:space="preserve">Academic </w:delText>
            </w:r>
            <w:r w:rsidRPr="00B6078C" w:rsidDel="0054190D">
              <w:rPr>
                <w:rPrChange w:id="227" w:author="Ron Seyb" w:date="2018-08-14T12:07:00Z">
                  <w:rPr>
                    <w:b w:val="0"/>
                  </w:rPr>
                </w:rPrChange>
              </w:rPr>
              <w:delText>Honor Code: Further Impacts of Academic Integrity Violations</w:delText>
            </w:r>
            <w:r w:rsidRPr="00B6078C" w:rsidDel="0054190D">
              <w:rPr>
                <w:rPrChange w:id="228" w:author="Ron Seyb" w:date="2018-08-14T12:07:00Z">
                  <w:rPr>
                    <w:b w:val="0"/>
                  </w:rPr>
                </w:rPrChange>
              </w:rPr>
              <w:ptab w:relativeTo="margin" w:alignment="right" w:leader="dot"/>
            </w:r>
            <w:r w:rsidR="00204AA8" w:rsidRPr="00B6078C" w:rsidDel="0054190D">
              <w:rPr>
                <w:rPrChange w:id="229" w:author="Ron Seyb" w:date="2018-08-14T12:07:00Z">
                  <w:rPr>
                    <w:b w:val="0"/>
                  </w:rPr>
                </w:rPrChange>
              </w:rPr>
              <w:delText>1</w:delText>
            </w:r>
            <w:r w:rsidR="00184280" w:rsidRPr="00B6078C" w:rsidDel="0054190D">
              <w:rPr>
                <w:rPrChange w:id="230" w:author="Ron Seyb" w:date="2018-08-14T12:07:00Z">
                  <w:rPr>
                    <w:b w:val="0"/>
                  </w:rPr>
                </w:rPrChange>
              </w:rPr>
              <w:delText>3</w:delText>
            </w:r>
          </w:del>
        </w:p>
        <w:p w14:paraId="7E2B624D" w14:textId="2CE405C1" w:rsidR="00CF4BDD" w:rsidRPr="00B6078C" w:rsidDel="0054190D" w:rsidRDefault="00CF4BDD">
          <w:pPr>
            <w:rPr>
              <w:del w:id="231" w:author="Kim Marsella" w:date="2018-08-20T13:22:00Z"/>
              <w:b/>
              <w:rPrChange w:id="232" w:author="Ron Seyb" w:date="2018-08-14T12:07:00Z">
                <w:rPr>
                  <w:del w:id="233" w:author="Kim Marsella" w:date="2018-08-20T13:22:00Z"/>
                  <w:rFonts w:ascii="Calibri" w:hAnsi="Calibri"/>
                  <w:b/>
                  <w:sz w:val="24"/>
                  <w:szCs w:val="24"/>
                </w:rPr>
              </w:rPrChange>
            </w:rPr>
            <w:pPrChange w:id="234" w:author="Kim Marsella" w:date="2018-08-20T13:22:00Z">
              <w:pPr>
                <w:pStyle w:val="TOC1"/>
                <w:spacing w:line="360" w:lineRule="auto"/>
              </w:pPr>
            </w:pPrChange>
          </w:pPr>
          <w:del w:id="235" w:author="Kim Marsella" w:date="2018-08-20T13:22:00Z">
            <w:r w:rsidRPr="00B6078C" w:rsidDel="0054190D">
              <w:rPr>
                <w:b/>
                <w:rPrChange w:id="236" w:author="Ron Seyb" w:date="2018-08-14T12:07:00Z">
                  <w:rPr>
                    <w:rFonts w:ascii="Calibri" w:hAnsi="Calibri"/>
                    <w:b/>
                  </w:rPr>
                </w:rPrChange>
              </w:rPr>
              <w:delText>Relevant Excerpts from the “Skidmore Guide to Writing”</w:delText>
            </w:r>
            <w:r w:rsidRPr="00B6078C" w:rsidDel="0054190D">
              <w:rPr>
                <w:b/>
                <w:rPrChange w:id="237" w:author="Ron Seyb" w:date="2018-08-14T12:07:00Z">
                  <w:rPr>
                    <w:rFonts w:ascii="Calibri" w:hAnsi="Calibri"/>
                    <w:b/>
                  </w:rPr>
                </w:rPrChange>
              </w:rPr>
              <w:ptab w:relativeTo="margin" w:alignment="right" w:leader="dot"/>
            </w:r>
            <w:r w:rsidR="00204AA8" w:rsidRPr="00B6078C" w:rsidDel="0054190D">
              <w:rPr>
                <w:b/>
                <w:rPrChange w:id="238" w:author="Ron Seyb" w:date="2018-08-14T12:07:00Z">
                  <w:rPr>
                    <w:rFonts w:ascii="Calibri" w:hAnsi="Calibri"/>
                    <w:b/>
                  </w:rPr>
                </w:rPrChange>
              </w:rPr>
              <w:delText>1</w:delText>
            </w:r>
            <w:r w:rsidR="00184280" w:rsidRPr="00B6078C" w:rsidDel="0054190D">
              <w:rPr>
                <w:b/>
                <w:rPrChange w:id="239" w:author="Ron Seyb" w:date="2018-08-14T12:07:00Z">
                  <w:rPr>
                    <w:rFonts w:ascii="Calibri" w:hAnsi="Calibri"/>
                    <w:b/>
                  </w:rPr>
                </w:rPrChange>
              </w:rPr>
              <w:delText>6</w:delText>
            </w:r>
          </w:del>
        </w:p>
        <w:p w14:paraId="6167249F" w14:textId="4520A3FC" w:rsidR="00646DBE" w:rsidRPr="00B6078C" w:rsidDel="0054190D" w:rsidRDefault="00646DBE">
          <w:pPr>
            <w:rPr>
              <w:del w:id="240" w:author="Kim Marsella" w:date="2018-08-20T13:22:00Z"/>
              <w:sz w:val="20"/>
              <w:szCs w:val="20"/>
              <w:rPrChange w:id="241" w:author="Ron Seyb" w:date="2018-08-14T12:07:00Z">
                <w:rPr>
                  <w:del w:id="242" w:author="Kim Marsella" w:date="2018-08-20T13:22:00Z"/>
                  <w:rFonts w:ascii="Calibri" w:hAnsi="Calibri"/>
                  <w:sz w:val="20"/>
                  <w:szCs w:val="20"/>
                </w:rPr>
              </w:rPrChange>
            </w:rPr>
            <w:pPrChange w:id="243" w:author="Kim Marsella" w:date="2018-08-20T13:22:00Z">
              <w:pPr>
                <w:pStyle w:val="TOC1"/>
                <w:spacing w:line="360" w:lineRule="auto"/>
                <w:ind w:firstLine="720"/>
              </w:pPr>
            </w:pPrChange>
          </w:pPr>
          <w:del w:id="244" w:author="Kim Marsella" w:date="2018-08-20T13:22:00Z">
            <w:r w:rsidRPr="00B6078C" w:rsidDel="0054190D">
              <w:rPr>
                <w:sz w:val="20"/>
                <w:szCs w:val="20"/>
                <w:rPrChange w:id="245" w:author="Ron Seyb" w:date="2018-08-14T12:07:00Z">
                  <w:rPr>
                    <w:rFonts w:ascii="Calibri" w:hAnsi="Calibri"/>
                    <w:sz w:val="20"/>
                    <w:szCs w:val="20"/>
                  </w:rPr>
                </w:rPrChange>
              </w:rPr>
              <w:delText>Documentation and Plagiarism</w:delText>
            </w:r>
            <w:r w:rsidRPr="00B6078C" w:rsidDel="0054190D">
              <w:rPr>
                <w:sz w:val="20"/>
                <w:szCs w:val="20"/>
                <w:rPrChange w:id="246" w:author="Ron Seyb" w:date="2018-08-14T12:07:00Z">
                  <w:rPr>
                    <w:rFonts w:ascii="Calibri" w:hAnsi="Calibri"/>
                    <w:sz w:val="20"/>
                    <w:szCs w:val="20"/>
                  </w:rPr>
                </w:rPrChange>
              </w:rPr>
              <w:ptab w:relativeTo="margin" w:alignment="right" w:leader="dot"/>
            </w:r>
            <w:r w:rsidR="00204AA8" w:rsidRPr="00B6078C" w:rsidDel="0054190D">
              <w:rPr>
                <w:sz w:val="20"/>
                <w:szCs w:val="20"/>
                <w:rPrChange w:id="247" w:author="Ron Seyb" w:date="2018-08-14T12:07:00Z">
                  <w:rPr>
                    <w:rFonts w:ascii="Calibri" w:hAnsi="Calibri"/>
                    <w:sz w:val="20"/>
                    <w:szCs w:val="20"/>
                  </w:rPr>
                </w:rPrChange>
              </w:rPr>
              <w:delText>1</w:delText>
            </w:r>
            <w:r w:rsidR="00184280" w:rsidRPr="00B6078C" w:rsidDel="0054190D">
              <w:rPr>
                <w:sz w:val="20"/>
                <w:szCs w:val="20"/>
                <w:rPrChange w:id="248" w:author="Ron Seyb" w:date="2018-08-14T12:07:00Z">
                  <w:rPr>
                    <w:rFonts w:ascii="Calibri" w:hAnsi="Calibri"/>
                    <w:sz w:val="20"/>
                    <w:szCs w:val="20"/>
                  </w:rPr>
                </w:rPrChange>
              </w:rPr>
              <w:delText>6</w:delText>
            </w:r>
          </w:del>
        </w:p>
        <w:p w14:paraId="4CF4E351" w14:textId="300C54B2" w:rsidR="00646DBE" w:rsidRPr="00B6078C" w:rsidDel="0054190D" w:rsidRDefault="00646DBE">
          <w:pPr>
            <w:rPr>
              <w:del w:id="249" w:author="Kim Marsella" w:date="2018-08-20T13:22:00Z"/>
              <w:sz w:val="20"/>
              <w:szCs w:val="20"/>
              <w:rPrChange w:id="250" w:author="Ron Seyb" w:date="2018-08-14T12:07:00Z">
                <w:rPr>
                  <w:del w:id="251" w:author="Kim Marsella" w:date="2018-08-20T13:22:00Z"/>
                  <w:rFonts w:ascii="Calibri" w:hAnsi="Calibri"/>
                  <w:sz w:val="20"/>
                  <w:szCs w:val="20"/>
                </w:rPr>
              </w:rPrChange>
            </w:rPr>
            <w:pPrChange w:id="252" w:author="Kim Marsella" w:date="2018-08-20T13:22:00Z">
              <w:pPr>
                <w:widowControl w:val="0"/>
                <w:tabs>
                  <w:tab w:val="left" w:pos="0"/>
                  <w:tab w:val="left" w:pos="720"/>
                </w:tabs>
                <w:autoSpaceDE w:val="0"/>
                <w:autoSpaceDN w:val="0"/>
                <w:adjustRightInd w:val="0"/>
                <w:spacing w:line="360" w:lineRule="auto"/>
              </w:pPr>
            </w:pPrChange>
          </w:pPr>
          <w:del w:id="253" w:author="Kim Marsella" w:date="2018-08-20T13:22:00Z">
            <w:r w:rsidRPr="00B6078C" w:rsidDel="0054190D">
              <w:rPr>
                <w:rFonts w:cs="Verdana"/>
                <w:b/>
                <w:bCs/>
                <w:sz w:val="28"/>
                <w:szCs w:val="28"/>
                <w:rPrChange w:id="254" w:author="Ron Seyb" w:date="2018-08-14T12:07:00Z">
                  <w:rPr>
                    <w:rFonts w:ascii="Calibri" w:hAnsi="Calibri" w:cs="Verdana"/>
                    <w:b/>
                    <w:bCs/>
                    <w:sz w:val="28"/>
                    <w:szCs w:val="28"/>
                  </w:rPr>
                </w:rPrChange>
              </w:rPr>
              <w:tab/>
            </w:r>
            <w:r w:rsidRPr="00B6078C" w:rsidDel="0054190D">
              <w:rPr>
                <w:sz w:val="20"/>
                <w:szCs w:val="20"/>
                <w:rPrChange w:id="255" w:author="Ron Seyb" w:date="2018-08-14T12:07:00Z">
                  <w:rPr>
                    <w:rFonts w:ascii="Calibri" w:hAnsi="Calibri"/>
                    <w:sz w:val="20"/>
                    <w:szCs w:val="20"/>
                  </w:rPr>
                </w:rPrChange>
              </w:rPr>
              <w:delText>Citing Sources within Your Paper</w:delText>
            </w:r>
            <w:r w:rsidRPr="00B6078C" w:rsidDel="0054190D">
              <w:rPr>
                <w:sz w:val="20"/>
                <w:szCs w:val="20"/>
                <w:rPrChange w:id="256" w:author="Ron Seyb" w:date="2018-08-14T12:07:00Z">
                  <w:rPr>
                    <w:rFonts w:ascii="Calibri" w:hAnsi="Calibri"/>
                    <w:sz w:val="20"/>
                    <w:szCs w:val="20"/>
                  </w:rPr>
                </w:rPrChange>
              </w:rPr>
              <w:ptab w:relativeTo="margin" w:alignment="right" w:leader="dot"/>
            </w:r>
            <w:r w:rsidR="00184280" w:rsidRPr="00B6078C" w:rsidDel="0054190D">
              <w:rPr>
                <w:sz w:val="20"/>
                <w:szCs w:val="20"/>
                <w:rPrChange w:id="257" w:author="Ron Seyb" w:date="2018-08-14T12:07:00Z">
                  <w:rPr>
                    <w:rFonts w:ascii="Calibri" w:hAnsi="Calibri"/>
                    <w:sz w:val="20"/>
                    <w:szCs w:val="20"/>
                  </w:rPr>
                </w:rPrChange>
              </w:rPr>
              <w:delText>16</w:delText>
            </w:r>
          </w:del>
        </w:p>
        <w:p w14:paraId="69C1886B" w14:textId="2689F5A7" w:rsidR="00955B25" w:rsidRPr="00B6078C" w:rsidDel="0054190D" w:rsidRDefault="00955B25">
          <w:pPr>
            <w:rPr>
              <w:del w:id="258" w:author="Kim Marsella" w:date="2018-08-20T13:22:00Z"/>
              <w:sz w:val="20"/>
              <w:szCs w:val="20"/>
              <w:rPrChange w:id="259" w:author="Ron Seyb" w:date="2018-08-14T12:07:00Z">
                <w:rPr>
                  <w:del w:id="260" w:author="Kim Marsella" w:date="2018-08-20T13:22:00Z"/>
                  <w:rFonts w:ascii="Calibri" w:hAnsi="Calibri"/>
                  <w:sz w:val="20"/>
                  <w:szCs w:val="20"/>
                </w:rPr>
              </w:rPrChange>
            </w:rPr>
            <w:pPrChange w:id="261" w:author="Kim Marsella" w:date="2018-08-20T13:22:00Z">
              <w:pPr>
                <w:widowControl w:val="0"/>
                <w:tabs>
                  <w:tab w:val="left" w:pos="0"/>
                  <w:tab w:val="left" w:pos="720"/>
                </w:tabs>
                <w:autoSpaceDE w:val="0"/>
                <w:autoSpaceDN w:val="0"/>
                <w:adjustRightInd w:val="0"/>
                <w:spacing w:line="360" w:lineRule="auto"/>
              </w:pPr>
            </w:pPrChange>
          </w:pPr>
          <w:del w:id="262" w:author="Kim Marsella" w:date="2018-08-20T13:22:00Z">
            <w:r w:rsidRPr="00B6078C" w:rsidDel="0054190D">
              <w:rPr>
                <w:sz w:val="20"/>
                <w:szCs w:val="20"/>
                <w:rPrChange w:id="263" w:author="Ron Seyb" w:date="2018-08-14T12:07:00Z">
                  <w:rPr>
                    <w:rFonts w:ascii="Calibri" w:hAnsi="Calibri"/>
                    <w:sz w:val="20"/>
                    <w:szCs w:val="20"/>
                  </w:rPr>
                </w:rPrChange>
              </w:rPr>
              <w:tab/>
              <w:delText>Preparing a Works Cited List</w:delText>
            </w:r>
            <w:r w:rsidRPr="00B6078C" w:rsidDel="0054190D">
              <w:rPr>
                <w:sz w:val="20"/>
                <w:szCs w:val="20"/>
                <w:rPrChange w:id="264" w:author="Ron Seyb" w:date="2018-08-14T12:07:00Z">
                  <w:rPr>
                    <w:rFonts w:ascii="Calibri" w:hAnsi="Calibri"/>
                    <w:sz w:val="20"/>
                    <w:szCs w:val="20"/>
                  </w:rPr>
                </w:rPrChange>
              </w:rPr>
              <w:ptab w:relativeTo="margin" w:alignment="right" w:leader="dot"/>
            </w:r>
            <w:r w:rsidR="00184280" w:rsidRPr="00B6078C" w:rsidDel="0054190D">
              <w:rPr>
                <w:sz w:val="20"/>
                <w:szCs w:val="20"/>
                <w:rPrChange w:id="265" w:author="Ron Seyb" w:date="2018-08-14T12:07:00Z">
                  <w:rPr>
                    <w:rFonts w:ascii="Calibri" w:hAnsi="Calibri"/>
                    <w:sz w:val="20"/>
                    <w:szCs w:val="20"/>
                  </w:rPr>
                </w:rPrChange>
              </w:rPr>
              <w:delText>21</w:delText>
            </w:r>
          </w:del>
        </w:p>
        <w:p w14:paraId="409B6396" w14:textId="2A680423" w:rsidR="00646DBE" w:rsidRPr="00B6078C" w:rsidDel="0054190D" w:rsidRDefault="00646DBE">
          <w:pPr>
            <w:rPr>
              <w:del w:id="266" w:author="Kim Marsella" w:date="2018-08-20T13:22:00Z"/>
              <w:sz w:val="20"/>
              <w:szCs w:val="20"/>
              <w:rPrChange w:id="267" w:author="Ron Seyb" w:date="2018-08-14T12:07:00Z">
                <w:rPr>
                  <w:del w:id="268" w:author="Kim Marsella" w:date="2018-08-20T13:22:00Z"/>
                  <w:rFonts w:ascii="Calibri" w:hAnsi="Calibri"/>
                  <w:sz w:val="20"/>
                  <w:szCs w:val="20"/>
                </w:rPr>
              </w:rPrChange>
            </w:rPr>
            <w:pPrChange w:id="269" w:author="Kim Marsella" w:date="2018-08-20T13:22:00Z">
              <w:pPr>
                <w:widowControl w:val="0"/>
                <w:tabs>
                  <w:tab w:val="left" w:pos="0"/>
                  <w:tab w:val="left" w:pos="720"/>
                </w:tabs>
                <w:autoSpaceDE w:val="0"/>
                <w:autoSpaceDN w:val="0"/>
                <w:adjustRightInd w:val="0"/>
                <w:spacing w:line="360" w:lineRule="auto"/>
              </w:pPr>
            </w:pPrChange>
          </w:pPr>
          <w:del w:id="270" w:author="Kim Marsella" w:date="2018-08-20T13:22:00Z">
            <w:r w:rsidRPr="00B6078C" w:rsidDel="0054190D">
              <w:rPr>
                <w:sz w:val="20"/>
                <w:szCs w:val="20"/>
                <w:rPrChange w:id="271" w:author="Ron Seyb" w:date="2018-08-14T12:07:00Z">
                  <w:rPr>
                    <w:rFonts w:ascii="Calibri" w:hAnsi="Calibri"/>
                    <w:sz w:val="20"/>
                    <w:szCs w:val="20"/>
                  </w:rPr>
                </w:rPrChange>
              </w:rPr>
              <w:tab/>
              <w:delText>Advice about Quoting and Citing</w:delText>
            </w:r>
            <w:r w:rsidRPr="00B6078C" w:rsidDel="0054190D">
              <w:rPr>
                <w:sz w:val="20"/>
                <w:szCs w:val="20"/>
                <w:rPrChange w:id="272" w:author="Ron Seyb" w:date="2018-08-14T12:07:00Z">
                  <w:rPr>
                    <w:rFonts w:ascii="Calibri" w:hAnsi="Calibri"/>
                    <w:sz w:val="20"/>
                    <w:szCs w:val="20"/>
                  </w:rPr>
                </w:rPrChange>
              </w:rPr>
              <w:ptab w:relativeTo="margin" w:alignment="right" w:leader="dot"/>
            </w:r>
            <w:r w:rsidR="00184280" w:rsidRPr="00B6078C" w:rsidDel="0054190D">
              <w:rPr>
                <w:sz w:val="20"/>
                <w:szCs w:val="20"/>
                <w:rPrChange w:id="273" w:author="Ron Seyb" w:date="2018-08-14T12:07:00Z">
                  <w:rPr>
                    <w:rFonts w:ascii="Calibri" w:hAnsi="Calibri"/>
                    <w:sz w:val="20"/>
                    <w:szCs w:val="20"/>
                  </w:rPr>
                </w:rPrChange>
              </w:rPr>
              <w:delText>22</w:delText>
            </w:r>
          </w:del>
        </w:p>
        <w:p w14:paraId="24484EDB" w14:textId="30ADAEBC" w:rsidR="00646DBE" w:rsidRPr="00B6078C" w:rsidDel="0054190D" w:rsidRDefault="00646DBE">
          <w:pPr>
            <w:rPr>
              <w:del w:id="274" w:author="Kim Marsella" w:date="2018-08-20T13:22:00Z"/>
              <w:rFonts w:cs="Verdana"/>
              <w:b/>
              <w:bCs/>
              <w:sz w:val="20"/>
              <w:szCs w:val="20"/>
              <w:rPrChange w:id="275" w:author="Ron Seyb" w:date="2018-08-14T12:07:00Z">
                <w:rPr>
                  <w:del w:id="276" w:author="Kim Marsella" w:date="2018-08-20T13:22:00Z"/>
                  <w:rFonts w:ascii="Calibri" w:hAnsi="Calibri" w:cs="Verdana"/>
                  <w:b/>
                  <w:bCs/>
                  <w:sz w:val="20"/>
                  <w:szCs w:val="20"/>
                </w:rPr>
              </w:rPrChange>
            </w:rPr>
            <w:pPrChange w:id="277" w:author="Kim Marsella" w:date="2018-08-20T13:22:00Z">
              <w:pPr>
                <w:widowControl w:val="0"/>
                <w:tabs>
                  <w:tab w:val="left" w:pos="0"/>
                  <w:tab w:val="left" w:pos="720"/>
                </w:tabs>
                <w:autoSpaceDE w:val="0"/>
                <w:autoSpaceDN w:val="0"/>
                <w:adjustRightInd w:val="0"/>
                <w:spacing w:line="360" w:lineRule="auto"/>
              </w:pPr>
            </w:pPrChange>
          </w:pPr>
          <w:del w:id="278" w:author="Kim Marsella" w:date="2018-08-20T13:22:00Z">
            <w:r w:rsidRPr="00B6078C" w:rsidDel="0054190D">
              <w:rPr>
                <w:sz w:val="20"/>
                <w:szCs w:val="20"/>
                <w:rPrChange w:id="279" w:author="Ron Seyb" w:date="2018-08-14T12:07:00Z">
                  <w:rPr>
                    <w:rFonts w:ascii="Calibri" w:hAnsi="Calibri"/>
                    <w:sz w:val="20"/>
                    <w:szCs w:val="20"/>
                  </w:rPr>
                </w:rPrChange>
              </w:rPr>
              <w:tab/>
            </w:r>
          </w:del>
        </w:p>
        <w:p w14:paraId="0505E77A" w14:textId="121541FC" w:rsidR="00646DBE" w:rsidRPr="00B6078C" w:rsidDel="0054190D" w:rsidRDefault="00646DBE">
          <w:pPr>
            <w:rPr>
              <w:del w:id="280" w:author="Kim Marsella" w:date="2018-08-20T13:22:00Z"/>
            </w:rPr>
          </w:pPr>
        </w:p>
        <w:p w14:paraId="4E8DE479" w14:textId="5C77DED3" w:rsidR="00D309C9" w:rsidRPr="00B6078C" w:rsidDel="0054190D" w:rsidRDefault="00930356">
          <w:pPr>
            <w:rPr>
              <w:del w:id="281" w:author="Kim Marsella" w:date="2018-08-20T13:22:00Z"/>
            </w:rPr>
          </w:pPr>
        </w:p>
        <w:customXmlDelRangeStart w:id="282" w:author="Kim Marsella" w:date="2018-08-20T13:22:00Z"/>
      </w:sdtContent>
    </w:sdt>
    <w:customXmlDelRangeEnd w:id="282"/>
    <w:p w14:paraId="3482D5CB" w14:textId="4CE872DE" w:rsidR="002B67C2" w:rsidRPr="00B6078C" w:rsidDel="0054190D" w:rsidRDefault="002B67C2">
      <w:pPr>
        <w:rPr>
          <w:del w:id="283" w:author="Kim Marsella" w:date="2018-08-20T13:22:00Z"/>
          <w:rFonts w:cs="Verdana"/>
          <w:b/>
          <w:bCs/>
          <w:noProof/>
          <w:sz w:val="28"/>
          <w:szCs w:val="28"/>
          <w:rPrChange w:id="284" w:author="Ron Seyb" w:date="2018-08-14T12:07:00Z">
            <w:rPr>
              <w:del w:id="285" w:author="Kim Marsella" w:date="2018-08-20T13:22:00Z"/>
              <w:rFonts w:ascii="Calibri" w:hAnsi="Calibri" w:cs="Verdana"/>
              <w:b/>
              <w:bCs/>
              <w:noProof/>
              <w:sz w:val="28"/>
              <w:szCs w:val="28"/>
            </w:rPr>
          </w:rPrChange>
        </w:rPr>
        <w:pPrChange w:id="286" w:author="Kim Marsella" w:date="2018-08-20T13:22:00Z">
          <w:pPr>
            <w:pStyle w:val="ListParagraph"/>
            <w:widowControl w:val="0"/>
            <w:tabs>
              <w:tab w:val="left" w:pos="0"/>
              <w:tab w:val="left" w:pos="810"/>
            </w:tabs>
            <w:autoSpaceDE w:val="0"/>
            <w:autoSpaceDN w:val="0"/>
            <w:adjustRightInd w:val="0"/>
            <w:spacing w:after="200"/>
            <w:ind w:left="180"/>
          </w:pPr>
        </w:pPrChange>
      </w:pPr>
    </w:p>
    <w:p w14:paraId="1A508C70" w14:textId="0C8B9E38" w:rsidR="006B309C" w:rsidRPr="00B6078C" w:rsidDel="0054190D" w:rsidRDefault="006B309C">
      <w:pPr>
        <w:rPr>
          <w:del w:id="287" w:author="Kim Marsella" w:date="2018-08-20T13:22:00Z"/>
          <w:rFonts w:cs="Verdana"/>
          <w:b/>
          <w:bCs/>
          <w:noProof/>
          <w:sz w:val="28"/>
          <w:szCs w:val="28"/>
          <w:rPrChange w:id="288" w:author="Ron Seyb" w:date="2018-08-14T12:07:00Z">
            <w:rPr>
              <w:del w:id="289" w:author="Kim Marsella" w:date="2018-08-20T13:22:00Z"/>
              <w:rFonts w:ascii="Calibri" w:hAnsi="Calibri" w:cs="Verdana"/>
              <w:b/>
              <w:bCs/>
              <w:noProof/>
              <w:sz w:val="28"/>
              <w:szCs w:val="28"/>
            </w:rPr>
          </w:rPrChange>
        </w:rPr>
        <w:pPrChange w:id="290" w:author="Kim Marsella" w:date="2018-08-20T13:22:00Z">
          <w:pPr>
            <w:pStyle w:val="ListParagraph"/>
            <w:widowControl w:val="0"/>
            <w:tabs>
              <w:tab w:val="left" w:pos="0"/>
              <w:tab w:val="left" w:pos="810"/>
            </w:tabs>
            <w:autoSpaceDE w:val="0"/>
            <w:autoSpaceDN w:val="0"/>
            <w:adjustRightInd w:val="0"/>
            <w:spacing w:after="200"/>
            <w:ind w:left="180"/>
          </w:pPr>
        </w:pPrChange>
      </w:pPr>
    </w:p>
    <w:p w14:paraId="1F28674D" w14:textId="63418F93" w:rsidR="006B309C" w:rsidRPr="00B6078C" w:rsidDel="0054190D" w:rsidRDefault="006B309C">
      <w:pPr>
        <w:rPr>
          <w:del w:id="291" w:author="Kim Marsella" w:date="2018-08-20T13:22:00Z"/>
          <w:rFonts w:cs="Verdana"/>
          <w:b/>
          <w:bCs/>
          <w:noProof/>
          <w:sz w:val="28"/>
          <w:szCs w:val="28"/>
          <w:rPrChange w:id="292" w:author="Ron Seyb" w:date="2018-08-14T12:07:00Z">
            <w:rPr>
              <w:del w:id="293" w:author="Kim Marsella" w:date="2018-08-20T13:22:00Z"/>
              <w:rFonts w:ascii="Calibri" w:hAnsi="Calibri" w:cs="Verdana"/>
              <w:b/>
              <w:bCs/>
              <w:noProof/>
              <w:sz w:val="28"/>
              <w:szCs w:val="28"/>
            </w:rPr>
          </w:rPrChange>
        </w:rPr>
        <w:pPrChange w:id="294" w:author="Kim Marsella" w:date="2018-08-20T13:22:00Z">
          <w:pPr>
            <w:pStyle w:val="ListParagraph"/>
            <w:widowControl w:val="0"/>
            <w:tabs>
              <w:tab w:val="left" w:pos="0"/>
              <w:tab w:val="left" w:pos="810"/>
            </w:tabs>
            <w:autoSpaceDE w:val="0"/>
            <w:autoSpaceDN w:val="0"/>
            <w:adjustRightInd w:val="0"/>
            <w:spacing w:after="200"/>
            <w:ind w:left="180"/>
          </w:pPr>
        </w:pPrChange>
      </w:pPr>
    </w:p>
    <w:p w14:paraId="6C0FBACE" w14:textId="652DF44F" w:rsidR="006B309C" w:rsidRPr="00B6078C" w:rsidDel="0054190D" w:rsidRDefault="006B309C">
      <w:pPr>
        <w:rPr>
          <w:del w:id="295" w:author="Kim Marsella" w:date="2018-08-20T13:22:00Z"/>
          <w:rFonts w:cs="Verdana"/>
          <w:b/>
          <w:bCs/>
          <w:noProof/>
          <w:sz w:val="28"/>
          <w:szCs w:val="28"/>
          <w:rPrChange w:id="296" w:author="Ron Seyb" w:date="2018-08-14T12:07:00Z">
            <w:rPr>
              <w:del w:id="297" w:author="Kim Marsella" w:date="2018-08-20T13:22:00Z"/>
              <w:rFonts w:ascii="Calibri" w:hAnsi="Calibri" w:cs="Verdana"/>
              <w:b/>
              <w:bCs/>
              <w:noProof/>
              <w:sz w:val="28"/>
              <w:szCs w:val="28"/>
            </w:rPr>
          </w:rPrChange>
        </w:rPr>
        <w:pPrChange w:id="298" w:author="Kim Marsella" w:date="2018-08-20T13:22:00Z">
          <w:pPr>
            <w:pStyle w:val="ListParagraph"/>
            <w:widowControl w:val="0"/>
            <w:tabs>
              <w:tab w:val="left" w:pos="0"/>
              <w:tab w:val="left" w:pos="810"/>
            </w:tabs>
            <w:autoSpaceDE w:val="0"/>
            <w:autoSpaceDN w:val="0"/>
            <w:adjustRightInd w:val="0"/>
            <w:spacing w:after="200"/>
            <w:ind w:left="180"/>
          </w:pPr>
        </w:pPrChange>
      </w:pPr>
    </w:p>
    <w:p w14:paraId="327E55C4" w14:textId="2F0268D8" w:rsidR="006B309C" w:rsidRPr="00B6078C" w:rsidDel="0054190D" w:rsidRDefault="006B309C">
      <w:pPr>
        <w:rPr>
          <w:del w:id="299" w:author="Kim Marsella" w:date="2018-08-20T13:22:00Z"/>
          <w:rFonts w:cs="Verdana"/>
          <w:b/>
          <w:bCs/>
          <w:noProof/>
          <w:sz w:val="28"/>
          <w:szCs w:val="28"/>
          <w:rPrChange w:id="300" w:author="Ron Seyb" w:date="2018-08-14T12:07:00Z">
            <w:rPr>
              <w:del w:id="301" w:author="Kim Marsella" w:date="2018-08-20T13:22:00Z"/>
              <w:rFonts w:ascii="Calibri" w:hAnsi="Calibri" w:cs="Verdana"/>
              <w:b/>
              <w:bCs/>
              <w:noProof/>
              <w:sz w:val="28"/>
              <w:szCs w:val="28"/>
            </w:rPr>
          </w:rPrChange>
        </w:rPr>
        <w:pPrChange w:id="302" w:author="Kim Marsella" w:date="2018-08-20T13:22:00Z">
          <w:pPr>
            <w:pStyle w:val="ListParagraph"/>
            <w:widowControl w:val="0"/>
            <w:tabs>
              <w:tab w:val="left" w:pos="0"/>
              <w:tab w:val="left" w:pos="810"/>
            </w:tabs>
            <w:autoSpaceDE w:val="0"/>
            <w:autoSpaceDN w:val="0"/>
            <w:adjustRightInd w:val="0"/>
            <w:spacing w:after="200"/>
            <w:ind w:left="180"/>
          </w:pPr>
        </w:pPrChange>
      </w:pPr>
    </w:p>
    <w:p w14:paraId="33AD0D75" w14:textId="0A7D00C3" w:rsidR="006B309C" w:rsidRPr="00B6078C" w:rsidDel="0054190D" w:rsidRDefault="006B309C">
      <w:pPr>
        <w:rPr>
          <w:del w:id="303" w:author="Kim Marsella" w:date="2018-08-20T13:22:00Z"/>
          <w:rFonts w:cs="Verdana"/>
          <w:b/>
          <w:bCs/>
          <w:noProof/>
          <w:sz w:val="28"/>
          <w:szCs w:val="28"/>
          <w:rPrChange w:id="304" w:author="Ron Seyb" w:date="2018-08-14T12:07:00Z">
            <w:rPr>
              <w:del w:id="305" w:author="Kim Marsella" w:date="2018-08-20T13:22:00Z"/>
              <w:rFonts w:ascii="Calibri" w:hAnsi="Calibri" w:cs="Verdana"/>
              <w:b/>
              <w:bCs/>
              <w:noProof/>
              <w:sz w:val="28"/>
              <w:szCs w:val="28"/>
            </w:rPr>
          </w:rPrChange>
        </w:rPr>
        <w:pPrChange w:id="306" w:author="Kim Marsella" w:date="2018-08-20T13:22:00Z">
          <w:pPr>
            <w:pStyle w:val="ListParagraph"/>
            <w:widowControl w:val="0"/>
            <w:tabs>
              <w:tab w:val="left" w:pos="0"/>
              <w:tab w:val="left" w:pos="810"/>
            </w:tabs>
            <w:autoSpaceDE w:val="0"/>
            <w:autoSpaceDN w:val="0"/>
            <w:adjustRightInd w:val="0"/>
            <w:spacing w:after="200"/>
            <w:ind w:left="180"/>
          </w:pPr>
        </w:pPrChange>
      </w:pPr>
    </w:p>
    <w:p w14:paraId="10E9FF66" w14:textId="7892E798" w:rsidR="006B309C" w:rsidRPr="00B6078C" w:rsidDel="0054190D" w:rsidRDefault="006B309C">
      <w:pPr>
        <w:rPr>
          <w:del w:id="307" w:author="Kim Marsella" w:date="2018-08-20T13:22:00Z"/>
          <w:rFonts w:cs="Verdana"/>
          <w:b/>
          <w:bCs/>
          <w:noProof/>
          <w:sz w:val="28"/>
          <w:szCs w:val="28"/>
          <w:rPrChange w:id="308" w:author="Ron Seyb" w:date="2018-08-14T12:07:00Z">
            <w:rPr>
              <w:del w:id="309" w:author="Kim Marsella" w:date="2018-08-20T13:22:00Z"/>
              <w:rFonts w:ascii="Calibri" w:hAnsi="Calibri" w:cs="Verdana"/>
              <w:b/>
              <w:bCs/>
              <w:noProof/>
              <w:sz w:val="28"/>
              <w:szCs w:val="28"/>
            </w:rPr>
          </w:rPrChange>
        </w:rPr>
        <w:pPrChange w:id="310" w:author="Kim Marsella" w:date="2018-08-20T13:22:00Z">
          <w:pPr>
            <w:pStyle w:val="ListParagraph"/>
            <w:widowControl w:val="0"/>
            <w:tabs>
              <w:tab w:val="left" w:pos="0"/>
              <w:tab w:val="left" w:pos="810"/>
            </w:tabs>
            <w:autoSpaceDE w:val="0"/>
            <w:autoSpaceDN w:val="0"/>
            <w:adjustRightInd w:val="0"/>
            <w:spacing w:after="200"/>
            <w:ind w:left="180"/>
          </w:pPr>
        </w:pPrChange>
      </w:pPr>
    </w:p>
    <w:p w14:paraId="7BF7A0E0" w14:textId="36CB993F" w:rsidR="006B309C" w:rsidRPr="00B6078C" w:rsidDel="0054190D" w:rsidRDefault="006B309C">
      <w:pPr>
        <w:rPr>
          <w:del w:id="311" w:author="Kim Marsella" w:date="2018-08-20T13:22:00Z"/>
          <w:rFonts w:cs="Verdana"/>
          <w:b/>
          <w:bCs/>
          <w:noProof/>
          <w:sz w:val="28"/>
          <w:szCs w:val="28"/>
          <w:rPrChange w:id="312" w:author="Ron Seyb" w:date="2018-08-14T12:07:00Z">
            <w:rPr>
              <w:del w:id="313" w:author="Kim Marsella" w:date="2018-08-20T13:22:00Z"/>
              <w:rFonts w:ascii="Calibri" w:hAnsi="Calibri" w:cs="Verdana"/>
              <w:b/>
              <w:bCs/>
              <w:noProof/>
              <w:sz w:val="28"/>
              <w:szCs w:val="28"/>
            </w:rPr>
          </w:rPrChange>
        </w:rPr>
        <w:pPrChange w:id="314" w:author="Kim Marsella" w:date="2018-08-20T13:22:00Z">
          <w:pPr>
            <w:pStyle w:val="ListParagraph"/>
            <w:widowControl w:val="0"/>
            <w:tabs>
              <w:tab w:val="left" w:pos="0"/>
              <w:tab w:val="left" w:pos="810"/>
            </w:tabs>
            <w:autoSpaceDE w:val="0"/>
            <w:autoSpaceDN w:val="0"/>
            <w:adjustRightInd w:val="0"/>
            <w:spacing w:after="200"/>
            <w:ind w:left="180"/>
          </w:pPr>
        </w:pPrChange>
      </w:pPr>
    </w:p>
    <w:p w14:paraId="65E3B3C0" w14:textId="3BC2D66F" w:rsidR="006B309C" w:rsidRPr="00B6078C" w:rsidDel="0054190D" w:rsidRDefault="006B309C">
      <w:pPr>
        <w:rPr>
          <w:del w:id="315" w:author="Kim Marsella" w:date="2018-08-20T13:22:00Z"/>
          <w:rFonts w:cs="Verdana"/>
          <w:b/>
          <w:bCs/>
          <w:noProof/>
          <w:sz w:val="28"/>
          <w:szCs w:val="28"/>
          <w:rPrChange w:id="316" w:author="Ron Seyb" w:date="2018-08-14T12:07:00Z">
            <w:rPr>
              <w:del w:id="317" w:author="Kim Marsella" w:date="2018-08-20T13:22:00Z"/>
              <w:rFonts w:ascii="Calibri" w:hAnsi="Calibri" w:cs="Verdana"/>
              <w:b/>
              <w:bCs/>
              <w:noProof/>
              <w:sz w:val="28"/>
              <w:szCs w:val="28"/>
            </w:rPr>
          </w:rPrChange>
        </w:rPr>
        <w:pPrChange w:id="318" w:author="Kim Marsella" w:date="2018-08-20T13:22:00Z">
          <w:pPr>
            <w:pStyle w:val="ListParagraph"/>
            <w:widowControl w:val="0"/>
            <w:tabs>
              <w:tab w:val="left" w:pos="0"/>
              <w:tab w:val="left" w:pos="810"/>
            </w:tabs>
            <w:autoSpaceDE w:val="0"/>
            <w:autoSpaceDN w:val="0"/>
            <w:adjustRightInd w:val="0"/>
            <w:spacing w:after="200"/>
            <w:ind w:left="180"/>
          </w:pPr>
        </w:pPrChange>
      </w:pPr>
    </w:p>
    <w:p w14:paraId="6B73A8AF" w14:textId="3CA94447" w:rsidR="00000000" w:rsidRDefault="00930356">
      <w:pPr>
        <w:rPr>
          <w:del w:id="319" w:author="Kim Marsella" w:date="2018-08-20T13:22:00Z"/>
          <w:rFonts w:cs="Verdana"/>
          <w:b/>
          <w:bCs/>
          <w:noProof/>
          <w:sz w:val="28"/>
          <w:szCs w:val="28"/>
          <w:rPrChange w:id="320" w:author="Ron Seyb" w:date="2018-08-14T12:07:00Z">
            <w:rPr>
              <w:del w:id="321" w:author="Kim Marsella" w:date="2018-08-20T13:22:00Z"/>
              <w:rFonts w:ascii="Calibri" w:hAnsi="Calibri" w:cs="Verdana"/>
              <w:b/>
              <w:bCs/>
              <w:noProof/>
              <w:sz w:val="28"/>
              <w:szCs w:val="28"/>
            </w:rPr>
          </w:rPrChange>
        </w:rPr>
        <w:sectPr w:rsidR="00000000">
          <w:footerReference w:type="default" r:id="rId12"/>
          <w:pgSz w:w="12240" w:h="15840" w:code="1"/>
          <w:pgMar w:top="1440" w:right="1354" w:bottom="1440" w:left="1800" w:header="720" w:footer="720" w:gutter="0"/>
          <w:pgNumType w:fmt="numberInDash" w:start="1"/>
          <w:cols w:space="720"/>
          <w:docGrid w:linePitch="326"/>
        </w:sectPr>
        <w:pPrChange w:id="323" w:author="Kim Marsella" w:date="2018-08-20T13:22:00Z">
          <w:pPr>
            <w:pStyle w:val="ListParagraph"/>
            <w:widowControl w:val="0"/>
            <w:tabs>
              <w:tab w:val="left" w:pos="0"/>
              <w:tab w:val="left" w:pos="810"/>
            </w:tabs>
            <w:autoSpaceDE w:val="0"/>
            <w:autoSpaceDN w:val="0"/>
            <w:adjustRightInd w:val="0"/>
            <w:spacing w:after="200"/>
            <w:ind w:left="180"/>
          </w:pPr>
        </w:pPrChange>
      </w:pPr>
    </w:p>
    <w:p w14:paraId="4F1B3CE8" w14:textId="60C879CB" w:rsidR="006B309C" w:rsidRPr="00B6078C" w:rsidDel="0054190D" w:rsidRDefault="006B309C">
      <w:pPr>
        <w:rPr>
          <w:del w:id="324" w:author="Kim Marsella" w:date="2018-08-20T13:22:00Z"/>
          <w:rFonts w:cs="Verdana"/>
          <w:b/>
          <w:bCs/>
          <w:noProof/>
          <w:sz w:val="28"/>
          <w:szCs w:val="28"/>
          <w:rPrChange w:id="325" w:author="Ron Seyb" w:date="2018-08-14T12:07:00Z">
            <w:rPr>
              <w:del w:id="326" w:author="Kim Marsella" w:date="2018-08-20T13:22:00Z"/>
              <w:rFonts w:ascii="Calibri" w:hAnsi="Calibri" w:cs="Verdana"/>
              <w:b/>
              <w:bCs/>
              <w:noProof/>
              <w:sz w:val="28"/>
              <w:szCs w:val="28"/>
            </w:rPr>
          </w:rPrChange>
        </w:rPr>
        <w:pPrChange w:id="327" w:author="Kim Marsella" w:date="2018-08-20T13:22:00Z">
          <w:pPr>
            <w:pStyle w:val="ListParagraph"/>
            <w:widowControl w:val="0"/>
            <w:tabs>
              <w:tab w:val="left" w:pos="0"/>
              <w:tab w:val="left" w:pos="810"/>
            </w:tabs>
            <w:autoSpaceDE w:val="0"/>
            <w:autoSpaceDN w:val="0"/>
            <w:adjustRightInd w:val="0"/>
            <w:spacing w:after="200"/>
            <w:ind w:left="180"/>
          </w:pPr>
        </w:pPrChange>
      </w:pPr>
    </w:p>
    <w:p w14:paraId="62FC6985" w14:textId="05F543CE" w:rsidR="006B309C" w:rsidRPr="00B6078C" w:rsidDel="0054190D" w:rsidRDefault="006B309C">
      <w:pPr>
        <w:rPr>
          <w:del w:id="328" w:author="Kim Marsella" w:date="2018-08-20T13:22:00Z"/>
          <w:rFonts w:cs="Verdana"/>
          <w:b/>
          <w:bCs/>
          <w:noProof/>
          <w:sz w:val="28"/>
          <w:szCs w:val="28"/>
          <w:rPrChange w:id="329" w:author="Ron Seyb" w:date="2018-08-14T12:07:00Z">
            <w:rPr>
              <w:del w:id="330" w:author="Kim Marsella" w:date="2018-08-20T13:22:00Z"/>
              <w:rFonts w:ascii="Calibri" w:hAnsi="Calibri" w:cs="Verdana"/>
              <w:b/>
              <w:bCs/>
              <w:noProof/>
              <w:sz w:val="28"/>
              <w:szCs w:val="28"/>
            </w:rPr>
          </w:rPrChange>
        </w:rPr>
        <w:pPrChange w:id="331" w:author="Kim Marsella" w:date="2018-08-20T13:22:00Z">
          <w:pPr>
            <w:pStyle w:val="ListParagraph"/>
            <w:widowControl w:val="0"/>
            <w:tabs>
              <w:tab w:val="left" w:pos="0"/>
              <w:tab w:val="left" w:pos="810"/>
            </w:tabs>
            <w:autoSpaceDE w:val="0"/>
            <w:autoSpaceDN w:val="0"/>
            <w:adjustRightInd w:val="0"/>
            <w:spacing w:after="200"/>
            <w:ind w:left="180"/>
          </w:pPr>
        </w:pPrChange>
      </w:pPr>
    </w:p>
    <w:p w14:paraId="0868F9F9" w14:textId="2D36EE42" w:rsidR="00AB4ED1" w:rsidRPr="00B6078C" w:rsidDel="0054190D" w:rsidRDefault="00AB4ED1">
      <w:pPr>
        <w:rPr>
          <w:del w:id="332" w:author="Kim Marsella" w:date="2018-08-20T13:22:00Z"/>
          <w:rFonts w:cs="Verdana"/>
          <w:b/>
          <w:bCs/>
          <w:noProof/>
          <w:sz w:val="28"/>
          <w:szCs w:val="28"/>
          <w:rPrChange w:id="333" w:author="Ron Seyb" w:date="2018-08-14T12:07:00Z">
            <w:rPr>
              <w:del w:id="334" w:author="Kim Marsella" w:date="2018-08-20T13:22:00Z"/>
              <w:rFonts w:ascii="Calibri" w:hAnsi="Calibri" w:cs="Verdana"/>
              <w:b/>
              <w:bCs/>
              <w:noProof/>
              <w:sz w:val="28"/>
              <w:szCs w:val="28"/>
            </w:rPr>
          </w:rPrChange>
        </w:rPr>
        <w:pPrChange w:id="335" w:author="Kim Marsella" w:date="2018-08-20T13:22:00Z">
          <w:pPr>
            <w:pStyle w:val="ListParagraph"/>
            <w:widowControl w:val="0"/>
            <w:tabs>
              <w:tab w:val="left" w:pos="0"/>
              <w:tab w:val="left" w:pos="810"/>
            </w:tabs>
            <w:autoSpaceDE w:val="0"/>
            <w:autoSpaceDN w:val="0"/>
            <w:adjustRightInd w:val="0"/>
            <w:spacing w:after="200"/>
            <w:ind w:left="180"/>
          </w:pPr>
        </w:pPrChange>
      </w:pPr>
    </w:p>
    <w:p w14:paraId="3E4A7317" w14:textId="2F5F2B33" w:rsidR="00AB4ED1" w:rsidRPr="00B6078C" w:rsidDel="0054190D" w:rsidRDefault="00AB4ED1">
      <w:pPr>
        <w:rPr>
          <w:del w:id="336" w:author="Kim Marsella" w:date="2018-08-20T13:22:00Z"/>
          <w:rFonts w:cs="Verdana"/>
          <w:b/>
          <w:bCs/>
          <w:noProof/>
          <w:sz w:val="28"/>
          <w:szCs w:val="28"/>
          <w:rPrChange w:id="337" w:author="Ron Seyb" w:date="2018-08-14T12:07:00Z">
            <w:rPr>
              <w:del w:id="338" w:author="Kim Marsella" w:date="2018-08-20T13:22:00Z"/>
              <w:rFonts w:ascii="Calibri" w:hAnsi="Calibri" w:cs="Verdana"/>
              <w:b/>
              <w:bCs/>
              <w:noProof/>
              <w:sz w:val="28"/>
              <w:szCs w:val="28"/>
            </w:rPr>
          </w:rPrChange>
        </w:rPr>
        <w:pPrChange w:id="339" w:author="Kim Marsella" w:date="2018-08-20T13:22:00Z">
          <w:pPr>
            <w:pStyle w:val="ListParagraph"/>
            <w:widowControl w:val="0"/>
            <w:tabs>
              <w:tab w:val="left" w:pos="0"/>
              <w:tab w:val="left" w:pos="810"/>
            </w:tabs>
            <w:autoSpaceDE w:val="0"/>
            <w:autoSpaceDN w:val="0"/>
            <w:adjustRightInd w:val="0"/>
            <w:spacing w:after="200"/>
            <w:ind w:left="180"/>
          </w:pPr>
        </w:pPrChange>
      </w:pPr>
    </w:p>
    <w:p w14:paraId="492E0495" w14:textId="71091978" w:rsidR="00AB4ED1" w:rsidRPr="00B6078C" w:rsidDel="0054190D" w:rsidRDefault="00AB4ED1">
      <w:pPr>
        <w:rPr>
          <w:del w:id="340" w:author="Kim Marsella" w:date="2018-08-20T13:22:00Z"/>
          <w:rFonts w:cs="Verdana"/>
          <w:b/>
          <w:bCs/>
          <w:noProof/>
          <w:sz w:val="28"/>
          <w:szCs w:val="28"/>
          <w:rPrChange w:id="341" w:author="Ron Seyb" w:date="2018-08-14T12:07:00Z">
            <w:rPr>
              <w:del w:id="342" w:author="Kim Marsella" w:date="2018-08-20T13:22:00Z"/>
              <w:rFonts w:ascii="Calibri" w:hAnsi="Calibri" w:cs="Verdana"/>
              <w:b/>
              <w:bCs/>
              <w:noProof/>
              <w:sz w:val="28"/>
              <w:szCs w:val="28"/>
            </w:rPr>
          </w:rPrChange>
        </w:rPr>
        <w:pPrChange w:id="343" w:author="Kim Marsella" w:date="2018-08-20T13:22:00Z">
          <w:pPr>
            <w:pStyle w:val="ListParagraph"/>
            <w:widowControl w:val="0"/>
            <w:tabs>
              <w:tab w:val="left" w:pos="0"/>
              <w:tab w:val="left" w:pos="810"/>
            </w:tabs>
            <w:autoSpaceDE w:val="0"/>
            <w:autoSpaceDN w:val="0"/>
            <w:adjustRightInd w:val="0"/>
            <w:spacing w:after="200"/>
            <w:ind w:left="180"/>
          </w:pPr>
        </w:pPrChange>
      </w:pPr>
    </w:p>
    <w:p w14:paraId="0572B00F" w14:textId="0522F78D" w:rsidR="00AB4ED1" w:rsidRPr="00B6078C" w:rsidDel="0054190D" w:rsidRDefault="00AB4ED1">
      <w:pPr>
        <w:rPr>
          <w:del w:id="344" w:author="Kim Marsella" w:date="2018-08-20T13:22:00Z"/>
          <w:rFonts w:cs="Verdana"/>
          <w:b/>
          <w:bCs/>
          <w:noProof/>
          <w:sz w:val="28"/>
          <w:szCs w:val="28"/>
          <w:rPrChange w:id="345" w:author="Ron Seyb" w:date="2018-08-14T12:07:00Z">
            <w:rPr>
              <w:del w:id="346" w:author="Kim Marsella" w:date="2018-08-20T13:22:00Z"/>
              <w:rFonts w:ascii="Calibri" w:hAnsi="Calibri" w:cs="Verdana"/>
              <w:b/>
              <w:bCs/>
              <w:noProof/>
              <w:sz w:val="28"/>
              <w:szCs w:val="28"/>
            </w:rPr>
          </w:rPrChange>
        </w:rPr>
        <w:pPrChange w:id="347" w:author="Kim Marsella" w:date="2018-08-20T13:22:00Z">
          <w:pPr>
            <w:pStyle w:val="ListParagraph"/>
            <w:widowControl w:val="0"/>
            <w:tabs>
              <w:tab w:val="left" w:pos="0"/>
              <w:tab w:val="left" w:pos="810"/>
            </w:tabs>
            <w:autoSpaceDE w:val="0"/>
            <w:autoSpaceDN w:val="0"/>
            <w:adjustRightInd w:val="0"/>
            <w:spacing w:after="200"/>
            <w:ind w:left="180"/>
          </w:pPr>
        </w:pPrChange>
      </w:pPr>
    </w:p>
    <w:p w14:paraId="1BD8E074" w14:textId="297F7F84" w:rsidR="00AB4ED1" w:rsidRPr="00B6078C" w:rsidDel="0054190D" w:rsidRDefault="00AB4ED1">
      <w:pPr>
        <w:rPr>
          <w:del w:id="348" w:author="Kim Marsella" w:date="2018-08-20T13:22:00Z"/>
          <w:rFonts w:cs="Verdana"/>
          <w:b/>
          <w:bCs/>
          <w:noProof/>
          <w:sz w:val="28"/>
          <w:szCs w:val="28"/>
          <w:rPrChange w:id="349" w:author="Ron Seyb" w:date="2018-08-14T12:07:00Z">
            <w:rPr>
              <w:del w:id="350" w:author="Kim Marsella" w:date="2018-08-20T13:22:00Z"/>
              <w:rFonts w:ascii="Calibri" w:hAnsi="Calibri" w:cs="Verdana"/>
              <w:b/>
              <w:bCs/>
              <w:noProof/>
              <w:sz w:val="28"/>
              <w:szCs w:val="28"/>
            </w:rPr>
          </w:rPrChange>
        </w:rPr>
        <w:pPrChange w:id="351" w:author="Kim Marsella" w:date="2018-08-20T13:22:00Z">
          <w:pPr>
            <w:pStyle w:val="ListParagraph"/>
            <w:widowControl w:val="0"/>
            <w:tabs>
              <w:tab w:val="left" w:pos="0"/>
              <w:tab w:val="left" w:pos="810"/>
            </w:tabs>
            <w:autoSpaceDE w:val="0"/>
            <w:autoSpaceDN w:val="0"/>
            <w:adjustRightInd w:val="0"/>
            <w:spacing w:after="200"/>
            <w:ind w:left="180"/>
          </w:pPr>
        </w:pPrChange>
      </w:pPr>
    </w:p>
    <w:p w14:paraId="6A279409" w14:textId="1B4BB3A3" w:rsidR="00AB4ED1" w:rsidRPr="00B6078C" w:rsidDel="0054190D" w:rsidRDefault="00AB4ED1">
      <w:pPr>
        <w:rPr>
          <w:del w:id="352" w:author="Kim Marsella" w:date="2018-08-20T13:22:00Z"/>
          <w:rFonts w:cs="Verdana"/>
          <w:b/>
          <w:bCs/>
          <w:noProof/>
          <w:sz w:val="28"/>
          <w:szCs w:val="28"/>
          <w:rPrChange w:id="353" w:author="Ron Seyb" w:date="2018-08-14T12:07:00Z">
            <w:rPr>
              <w:del w:id="354" w:author="Kim Marsella" w:date="2018-08-20T13:22:00Z"/>
              <w:rFonts w:ascii="Calibri" w:hAnsi="Calibri" w:cs="Verdana"/>
              <w:b/>
              <w:bCs/>
              <w:noProof/>
              <w:sz w:val="28"/>
              <w:szCs w:val="28"/>
            </w:rPr>
          </w:rPrChange>
        </w:rPr>
        <w:pPrChange w:id="355" w:author="Kim Marsella" w:date="2018-08-20T13:22:00Z">
          <w:pPr>
            <w:pStyle w:val="ListParagraph"/>
            <w:widowControl w:val="0"/>
            <w:tabs>
              <w:tab w:val="left" w:pos="0"/>
              <w:tab w:val="left" w:pos="810"/>
            </w:tabs>
            <w:autoSpaceDE w:val="0"/>
            <w:autoSpaceDN w:val="0"/>
            <w:adjustRightInd w:val="0"/>
            <w:spacing w:after="200"/>
            <w:ind w:left="180"/>
          </w:pPr>
        </w:pPrChange>
      </w:pPr>
    </w:p>
    <w:p w14:paraId="0B670B91" w14:textId="42372F09" w:rsidR="00AB4ED1" w:rsidRPr="00B6078C" w:rsidDel="0054190D" w:rsidRDefault="00AB4ED1">
      <w:pPr>
        <w:rPr>
          <w:del w:id="356" w:author="Kim Marsella" w:date="2018-08-20T13:22:00Z"/>
          <w:rFonts w:cs="Verdana"/>
          <w:b/>
          <w:bCs/>
          <w:noProof/>
          <w:sz w:val="28"/>
          <w:szCs w:val="28"/>
          <w:rPrChange w:id="357" w:author="Ron Seyb" w:date="2018-08-14T12:07:00Z">
            <w:rPr>
              <w:del w:id="358" w:author="Kim Marsella" w:date="2018-08-20T13:22:00Z"/>
              <w:rFonts w:ascii="Calibri" w:hAnsi="Calibri" w:cs="Verdana"/>
              <w:b/>
              <w:bCs/>
              <w:noProof/>
              <w:sz w:val="28"/>
              <w:szCs w:val="28"/>
            </w:rPr>
          </w:rPrChange>
        </w:rPr>
        <w:pPrChange w:id="359" w:author="Kim Marsella" w:date="2018-08-20T13:22:00Z">
          <w:pPr>
            <w:pStyle w:val="ListParagraph"/>
            <w:widowControl w:val="0"/>
            <w:tabs>
              <w:tab w:val="left" w:pos="0"/>
              <w:tab w:val="left" w:pos="810"/>
            </w:tabs>
            <w:autoSpaceDE w:val="0"/>
            <w:autoSpaceDN w:val="0"/>
            <w:adjustRightInd w:val="0"/>
            <w:spacing w:after="200"/>
            <w:ind w:left="180"/>
          </w:pPr>
        </w:pPrChange>
      </w:pPr>
    </w:p>
    <w:p w14:paraId="0B337B8B" w14:textId="5A14364C" w:rsidR="00AB4ED1" w:rsidRPr="00B6078C" w:rsidDel="0054190D" w:rsidRDefault="00AB4ED1">
      <w:pPr>
        <w:rPr>
          <w:del w:id="360" w:author="Kim Marsella" w:date="2018-08-20T13:22:00Z"/>
          <w:rFonts w:cs="Verdana"/>
          <w:b/>
          <w:bCs/>
          <w:noProof/>
          <w:sz w:val="28"/>
          <w:szCs w:val="28"/>
          <w:rPrChange w:id="361" w:author="Ron Seyb" w:date="2018-08-14T12:07:00Z">
            <w:rPr>
              <w:del w:id="362" w:author="Kim Marsella" w:date="2018-08-20T13:22:00Z"/>
              <w:rFonts w:ascii="Calibri" w:hAnsi="Calibri" w:cs="Verdana"/>
              <w:b/>
              <w:bCs/>
              <w:noProof/>
              <w:sz w:val="28"/>
              <w:szCs w:val="28"/>
            </w:rPr>
          </w:rPrChange>
        </w:rPr>
        <w:pPrChange w:id="363" w:author="Kim Marsella" w:date="2018-08-20T13:22:00Z">
          <w:pPr>
            <w:pStyle w:val="ListParagraph"/>
            <w:widowControl w:val="0"/>
            <w:tabs>
              <w:tab w:val="left" w:pos="0"/>
              <w:tab w:val="left" w:pos="810"/>
            </w:tabs>
            <w:autoSpaceDE w:val="0"/>
            <w:autoSpaceDN w:val="0"/>
            <w:adjustRightInd w:val="0"/>
            <w:spacing w:after="200"/>
            <w:ind w:left="180"/>
          </w:pPr>
        </w:pPrChange>
      </w:pPr>
    </w:p>
    <w:p w14:paraId="51172A02" w14:textId="5473ED21" w:rsidR="00AB4ED1" w:rsidRPr="00B6078C" w:rsidDel="0054190D" w:rsidRDefault="00AB4ED1">
      <w:pPr>
        <w:rPr>
          <w:del w:id="364" w:author="Kim Marsella" w:date="2018-08-20T13:22:00Z"/>
          <w:rFonts w:cs="Verdana"/>
          <w:b/>
          <w:bCs/>
          <w:noProof/>
          <w:sz w:val="28"/>
          <w:szCs w:val="28"/>
          <w:rPrChange w:id="365" w:author="Ron Seyb" w:date="2018-08-14T12:07:00Z">
            <w:rPr>
              <w:del w:id="366" w:author="Kim Marsella" w:date="2018-08-20T13:22:00Z"/>
              <w:rFonts w:ascii="Calibri" w:hAnsi="Calibri" w:cs="Verdana"/>
              <w:b/>
              <w:bCs/>
              <w:noProof/>
              <w:sz w:val="28"/>
              <w:szCs w:val="28"/>
            </w:rPr>
          </w:rPrChange>
        </w:rPr>
        <w:pPrChange w:id="367" w:author="Kim Marsella" w:date="2018-08-20T13:22:00Z">
          <w:pPr>
            <w:pStyle w:val="ListParagraph"/>
            <w:widowControl w:val="0"/>
            <w:tabs>
              <w:tab w:val="left" w:pos="0"/>
              <w:tab w:val="left" w:pos="810"/>
            </w:tabs>
            <w:autoSpaceDE w:val="0"/>
            <w:autoSpaceDN w:val="0"/>
            <w:adjustRightInd w:val="0"/>
            <w:spacing w:after="200"/>
            <w:ind w:left="180"/>
          </w:pPr>
        </w:pPrChange>
      </w:pPr>
    </w:p>
    <w:p w14:paraId="00B37682" w14:textId="7E5CFDED" w:rsidR="00AB4ED1" w:rsidRPr="00B6078C" w:rsidDel="0054190D" w:rsidRDefault="00AB4ED1">
      <w:pPr>
        <w:rPr>
          <w:del w:id="368" w:author="Kim Marsella" w:date="2018-08-20T13:22:00Z"/>
          <w:rFonts w:cs="Verdana"/>
          <w:b/>
          <w:bCs/>
          <w:noProof/>
          <w:sz w:val="28"/>
          <w:szCs w:val="28"/>
          <w:rPrChange w:id="369" w:author="Ron Seyb" w:date="2018-08-14T12:07:00Z">
            <w:rPr>
              <w:del w:id="370" w:author="Kim Marsella" w:date="2018-08-20T13:22:00Z"/>
              <w:rFonts w:ascii="Calibri" w:hAnsi="Calibri" w:cs="Verdana"/>
              <w:b/>
              <w:bCs/>
              <w:noProof/>
              <w:sz w:val="28"/>
              <w:szCs w:val="28"/>
            </w:rPr>
          </w:rPrChange>
        </w:rPr>
        <w:pPrChange w:id="371" w:author="Kim Marsella" w:date="2018-08-20T13:22:00Z">
          <w:pPr>
            <w:pStyle w:val="ListParagraph"/>
            <w:widowControl w:val="0"/>
            <w:tabs>
              <w:tab w:val="left" w:pos="0"/>
              <w:tab w:val="left" w:pos="810"/>
            </w:tabs>
            <w:autoSpaceDE w:val="0"/>
            <w:autoSpaceDN w:val="0"/>
            <w:adjustRightInd w:val="0"/>
            <w:spacing w:after="200"/>
            <w:ind w:left="180"/>
          </w:pPr>
        </w:pPrChange>
      </w:pPr>
    </w:p>
    <w:p w14:paraId="7FD5FC4A" w14:textId="50865F5D" w:rsidR="00AB4ED1" w:rsidRPr="00B6078C" w:rsidDel="0054190D" w:rsidRDefault="00AB4ED1">
      <w:pPr>
        <w:rPr>
          <w:del w:id="372" w:author="Kim Marsella" w:date="2018-08-20T13:22:00Z"/>
          <w:rFonts w:cs="Verdana"/>
          <w:b/>
          <w:bCs/>
          <w:noProof/>
          <w:sz w:val="28"/>
          <w:szCs w:val="28"/>
          <w:rPrChange w:id="373" w:author="Ron Seyb" w:date="2018-08-14T12:07:00Z">
            <w:rPr>
              <w:del w:id="374" w:author="Kim Marsella" w:date="2018-08-20T13:22:00Z"/>
              <w:rFonts w:ascii="Calibri" w:hAnsi="Calibri" w:cs="Verdana"/>
              <w:b/>
              <w:bCs/>
              <w:noProof/>
              <w:sz w:val="28"/>
              <w:szCs w:val="28"/>
            </w:rPr>
          </w:rPrChange>
        </w:rPr>
        <w:pPrChange w:id="375" w:author="Kim Marsella" w:date="2018-08-20T13:22:00Z">
          <w:pPr>
            <w:pStyle w:val="ListParagraph"/>
            <w:widowControl w:val="0"/>
            <w:tabs>
              <w:tab w:val="left" w:pos="0"/>
              <w:tab w:val="left" w:pos="810"/>
            </w:tabs>
            <w:autoSpaceDE w:val="0"/>
            <w:autoSpaceDN w:val="0"/>
            <w:adjustRightInd w:val="0"/>
            <w:spacing w:after="200"/>
            <w:ind w:left="180"/>
          </w:pPr>
        </w:pPrChange>
      </w:pPr>
    </w:p>
    <w:p w14:paraId="4F3CA363" w14:textId="4E054CC6" w:rsidR="001D689D" w:rsidRPr="00B6078C" w:rsidDel="0054190D" w:rsidRDefault="001D689D">
      <w:pPr>
        <w:rPr>
          <w:del w:id="376" w:author="Kim Marsella" w:date="2018-08-20T13:22:00Z"/>
          <w:rFonts w:cs="Verdana"/>
          <w:b/>
          <w:bCs/>
          <w:noProof/>
          <w:sz w:val="28"/>
          <w:szCs w:val="28"/>
          <w:rPrChange w:id="377" w:author="Ron Seyb" w:date="2018-08-14T12:07:00Z">
            <w:rPr>
              <w:del w:id="378" w:author="Kim Marsella" w:date="2018-08-20T13:22:00Z"/>
              <w:rFonts w:ascii="Calibri" w:hAnsi="Calibri" w:cs="Verdana"/>
              <w:b/>
              <w:bCs/>
              <w:noProof/>
              <w:sz w:val="28"/>
              <w:szCs w:val="28"/>
            </w:rPr>
          </w:rPrChange>
        </w:rPr>
        <w:pPrChange w:id="379" w:author="Kim Marsella" w:date="2018-08-20T13:22:00Z">
          <w:pPr>
            <w:pStyle w:val="ListParagraph"/>
            <w:widowControl w:val="0"/>
            <w:tabs>
              <w:tab w:val="left" w:pos="0"/>
              <w:tab w:val="left" w:pos="810"/>
            </w:tabs>
            <w:autoSpaceDE w:val="0"/>
            <w:autoSpaceDN w:val="0"/>
            <w:adjustRightInd w:val="0"/>
            <w:spacing w:after="200"/>
            <w:ind w:left="180"/>
          </w:pPr>
        </w:pPrChange>
      </w:pPr>
    </w:p>
    <w:p w14:paraId="6454DFC2" w14:textId="3C5F278A" w:rsidR="001D689D" w:rsidRPr="00B6078C" w:rsidDel="0054190D" w:rsidRDefault="001D689D">
      <w:pPr>
        <w:rPr>
          <w:del w:id="380" w:author="Kim Marsella" w:date="2018-08-20T13:22:00Z"/>
          <w:rFonts w:cs="Verdana"/>
          <w:b/>
          <w:bCs/>
          <w:noProof/>
          <w:sz w:val="28"/>
          <w:szCs w:val="28"/>
          <w:rPrChange w:id="381" w:author="Ron Seyb" w:date="2018-08-14T12:07:00Z">
            <w:rPr>
              <w:del w:id="382" w:author="Kim Marsella" w:date="2018-08-20T13:22:00Z"/>
              <w:rFonts w:ascii="Calibri" w:hAnsi="Calibri" w:cs="Verdana"/>
              <w:b/>
              <w:bCs/>
              <w:noProof/>
              <w:sz w:val="28"/>
              <w:szCs w:val="28"/>
            </w:rPr>
          </w:rPrChange>
        </w:rPr>
        <w:pPrChange w:id="383" w:author="Kim Marsella" w:date="2018-08-20T13:22:00Z">
          <w:pPr>
            <w:pStyle w:val="ListParagraph"/>
            <w:widowControl w:val="0"/>
            <w:tabs>
              <w:tab w:val="left" w:pos="0"/>
              <w:tab w:val="left" w:pos="810"/>
            </w:tabs>
            <w:autoSpaceDE w:val="0"/>
            <w:autoSpaceDN w:val="0"/>
            <w:adjustRightInd w:val="0"/>
            <w:spacing w:after="200"/>
            <w:ind w:left="180"/>
          </w:pPr>
        </w:pPrChange>
      </w:pPr>
    </w:p>
    <w:p w14:paraId="27190AAB" w14:textId="297CAA48" w:rsidR="001D689D" w:rsidRPr="00B6078C" w:rsidDel="0054190D" w:rsidRDefault="001D689D">
      <w:pPr>
        <w:rPr>
          <w:del w:id="384" w:author="Kim Marsella" w:date="2018-08-20T13:22:00Z"/>
          <w:rFonts w:cs="Verdana"/>
          <w:b/>
          <w:bCs/>
          <w:noProof/>
          <w:sz w:val="28"/>
          <w:szCs w:val="28"/>
          <w:rPrChange w:id="385" w:author="Ron Seyb" w:date="2018-08-14T12:07:00Z">
            <w:rPr>
              <w:del w:id="386" w:author="Kim Marsella" w:date="2018-08-20T13:22:00Z"/>
              <w:rFonts w:ascii="Calibri" w:hAnsi="Calibri" w:cs="Verdana"/>
              <w:b/>
              <w:bCs/>
              <w:noProof/>
              <w:sz w:val="28"/>
              <w:szCs w:val="28"/>
            </w:rPr>
          </w:rPrChange>
        </w:rPr>
        <w:pPrChange w:id="387" w:author="Kim Marsella" w:date="2018-08-20T13:22:00Z">
          <w:pPr>
            <w:pStyle w:val="ListParagraph"/>
            <w:widowControl w:val="0"/>
            <w:tabs>
              <w:tab w:val="left" w:pos="0"/>
              <w:tab w:val="left" w:pos="810"/>
            </w:tabs>
            <w:autoSpaceDE w:val="0"/>
            <w:autoSpaceDN w:val="0"/>
            <w:adjustRightInd w:val="0"/>
            <w:spacing w:after="200"/>
            <w:ind w:left="180"/>
          </w:pPr>
        </w:pPrChange>
      </w:pPr>
    </w:p>
    <w:p w14:paraId="06BAF8E6" w14:textId="2E9D5B22" w:rsidR="001D689D" w:rsidRPr="00B6078C" w:rsidDel="0054190D" w:rsidRDefault="001D689D">
      <w:pPr>
        <w:rPr>
          <w:del w:id="388" w:author="Kim Marsella" w:date="2018-08-20T13:22:00Z"/>
          <w:rFonts w:cs="Verdana"/>
          <w:b/>
          <w:bCs/>
          <w:noProof/>
          <w:sz w:val="28"/>
          <w:szCs w:val="28"/>
          <w:rPrChange w:id="389" w:author="Ron Seyb" w:date="2018-08-14T12:07:00Z">
            <w:rPr>
              <w:del w:id="390" w:author="Kim Marsella" w:date="2018-08-20T13:22:00Z"/>
              <w:rFonts w:ascii="Calibri" w:hAnsi="Calibri" w:cs="Verdana"/>
              <w:b/>
              <w:bCs/>
              <w:noProof/>
              <w:sz w:val="28"/>
              <w:szCs w:val="28"/>
            </w:rPr>
          </w:rPrChange>
        </w:rPr>
        <w:pPrChange w:id="391" w:author="Kim Marsella" w:date="2018-08-20T13:22:00Z">
          <w:pPr>
            <w:pStyle w:val="ListParagraph"/>
            <w:widowControl w:val="0"/>
            <w:tabs>
              <w:tab w:val="left" w:pos="0"/>
              <w:tab w:val="left" w:pos="810"/>
            </w:tabs>
            <w:autoSpaceDE w:val="0"/>
            <w:autoSpaceDN w:val="0"/>
            <w:adjustRightInd w:val="0"/>
            <w:spacing w:after="200"/>
            <w:ind w:left="180"/>
          </w:pPr>
        </w:pPrChange>
      </w:pPr>
    </w:p>
    <w:p w14:paraId="4DEB3A90" w14:textId="65BDEC0F" w:rsidR="001D689D" w:rsidRPr="00B6078C" w:rsidDel="0054190D" w:rsidRDefault="001D689D">
      <w:pPr>
        <w:rPr>
          <w:del w:id="392" w:author="Kim Marsella" w:date="2018-08-20T13:22:00Z"/>
          <w:rFonts w:cs="Verdana"/>
          <w:b/>
          <w:bCs/>
          <w:noProof/>
          <w:sz w:val="28"/>
          <w:szCs w:val="28"/>
          <w:rPrChange w:id="393" w:author="Ron Seyb" w:date="2018-08-14T12:07:00Z">
            <w:rPr>
              <w:del w:id="394" w:author="Kim Marsella" w:date="2018-08-20T13:22:00Z"/>
              <w:rFonts w:ascii="Calibri" w:hAnsi="Calibri" w:cs="Verdana"/>
              <w:b/>
              <w:bCs/>
              <w:noProof/>
              <w:sz w:val="28"/>
              <w:szCs w:val="28"/>
            </w:rPr>
          </w:rPrChange>
        </w:rPr>
        <w:pPrChange w:id="395" w:author="Kim Marsella" w:date="2018-08-20T13:22:00Z">
          <w:pPr>
            <w:pStyle w:val="ListParagraph"/>
            <w:widowControl w:val="0"/>
            <w:tabs>
              <w:tab w:val="left" w:pos="0"/>
              <w:tab w:val="left" w:pos="810"/>
            </w:tabs>
            <w:autoSpaceDE w:val="0"/>
            <w:autoSpaceDN w:val="0"/>
            <w:adjustRightInd w:val="0"/>
            <w:spacing w:after="200"/>
            <w:ind w:left="180"/>
          </w:pPr>
        </w:pPrChange>
      </w:pPr>
    </w:p>
    <w:p w14:paraId="54328A31" w14:textId="4215EAF1" w:rsidR="001D689D" w:rsidRPr="00B6078C" w:rsidDel="0054190D" w:rsidRDefault="001D689D">
      <w:pPr>
        <w:rPr>
          <w:del w:id="396" w:author="Kim Marsella" w:date="2018-08-20T13:22:00Z"/>
          <w:rFonts w:cs="Verdana"/>
          <w:b/>
          <w:bCs/>
          <w:noProof/>
          <w:sz w:val="28"/>
          <w:szCs w:val="28"/>
          <w:rPrChange w:id="397" w:author="Ron Seyb" w:date="2018-08-14T12:07:00Z">
            <w:rPr>
              <w:del w:id="398" w:author="Kim Marsella" w:date="2018-08-20T13:22:00Z"/>
              <w:rFonts w:ascii="Calibri" w:hAnsi="Calibri" w:cs="Verdana"/>
              <w:b/>
              <w:bCs/>
              <w:noProof/>
              <w:sz w:val="28"/>
              <w:szCs w:val="28"/>
            </w:rPr>
          </w:rPrChange>
        </w:rPr>
        <w:pPrChange w:id="399" w:author="Kim Marsella" w:date="2018-08-20T13:22:00Z">
          <w:pPr>
            <w:pStyle w:val="ListParagraph"/>
            <w:widowControl w:val="0"/>
            <w:tabs>
              <w:tab w:val="left" w:pos="0"/>
              <w:tab w:val="left" w:pos="810"/>
            </w:tabs>
            <w:autoSpaceDE w:val="0"/>
            <w:autoSpaceDN w:val="0"/>
            <w:adjustRightInd w:val="0"/>
            <w:spacing w:after="200"/>
            <w:ind w:left="180"/>
          </w:pPr>
        </w:pPrChange>
      </w:pPr>
    </w:p>
    <w:p w14:paraId="31EC5883" w14:textId="5DE3042E" w:rsidR="001D689D" w:rsidRPr="00B6078C" w:rsidDel="0054190D" w:rsidRDefault="001D689D">
      <w:pPr>
        <w:rPr>
          <w:del w:id="400" w:author="Kim Marsella" w:date="2018-08-20T13:22:00Z"/>
          <w:rFonts w:cs="Verdana"/>
          <w:b/>
          <w:bCs/>
          <w:noProof/>
          <w:sz w:val="28"/>
          <w:szCs w:val="28"/>
          <w:rPrChange w:id="401" w:author="Ron Seyb" w:date="2018-08-14T12:07:00Z">
            <w:rPr>
              <w:del w:id="402" w:author="Kim Marsella" w:date="2018-08-20T13:22:00Z"/>
              <w:rFonts w:ascii="Calibri" w:hAnsi="Calibri" w:cs="Verdana"/>
              <w:b/>
              <w:bCs/>
              <w:noProof/>
              <w:sz w:val="28"/>
              <w:szCs w:val="28"/>
            </w:rPr>
          </w:rPrChange>
        </w:rPr>
        <w:pPrChange w:id="403" w:author="Kim Marsella" w:date="2018-08-20T13:22:00Z">
          <w:pPr>
            <w:pStyle w:val="ListParagraph"/>
            <w:widowControl w:val="0"/>
            <w:tabs>
              <w:tab w:val="left" w:pos="0"/>
              <w:tab w:val="left" w:pos="810"/>
            </w:tabs>
            <w:autoSpaceDE w:val="0"/>
            <w:autoSpaceDN w:val="0"/>
            <w:adjustRightInd w:val="0"/>
            <w:spacing w:after="200"/>
            <w:ind w:left="180"/>
          </w:pPr>
        </w:pPrChange>
      </w:pPr>
    </w:p>
    <w:p w14:paraId="530C63D8" w14:textId="69243060" w:rsidR="001D689D" w:rsidRPr="00B6078C" w:rsidDel="0054190D" w:rsidRDefault="001D689D">
      <w:pPr>
        <w:rPr>
          <w:del w:id="404" w:author="Kim Marsella" w:date="2018-08-20T13:22:00Z"/>
          <w:rFonts w:cs="Verdana"/>
          <w:b/>
          <w:bCs/>
          <w:noProof/>
          <w:sz w:val="28"/>
          <w:szCs w:val="28"/>
          <w:rPrChange w:id="405" w:author="Ron Seyb" w:date="2018-08-14T12:07:00Z">
            <w:rPr>
              <w:del w:id="406" w:author="Kim Marsella" w:date="2018-08-20T13:22:00Z"/>
              <w:rFonts w:ascii="Calibri" w:hAnsi="Calibri" w:cs="Verdana"/>
              <w:b/>
              <w:bCs/>
              <w:noProof/>
              <w:sz w:val="28"/>
              <w:szCs w:val="28"/>
            </w:rPr>
          </w:rPrChange>
        </w:rPr>
        <w:pPrChange w:id="407" w:author="Kim Marsella" w:date="2018-08-20T13:22:00Z">
          <w:pPr>
            <w:pStyle w:val="ListParagraph"/>
            <w:widowControl w:val="0"/>
            <w:tabs>
              <w:tab w:val="left" w:pos="0"/>
              <w:tab w:val="left" w:pos="810"/>
            </w:tabs>
            <w:autoSpaceDE w:val="0"/>
            <w:autoSpaceDN w:val="0"/>
            <w:adjustRightInd w:val="0"/>
            <w:spacing w:after="200"/>
            <w:ind w:left="180"/>
          </w:pPr>
        </w:pPrChange>
      </w:pPr>
    </w:p>
    <w:p w14:paraId="1D5F2F89" w14:textId="2C60C0A5" w:rsidR="001D689D" w:rsidRPr="00B6078C" w:rsidDel="0054190D" w:rsidRDefault="001D689D">
      <w:pPr>
        <w:rPr>
          <w:del w:id="408" w:author="Kim Marsella" w:date="2018-08-20T13:22:00Z"/>
          <w:rFonts w:cs="Verdana"/>
          <w:b/>
          <w:bCs/>
          <w:noProof/>
          <w:sz w:val="28"/>
          <w:szCs w:val="28"/>
          <w:rPrChange w:id="409" w:author="Ron Seyb" w:date="2018-08-14T12:07:00Z">
            <w:rPr>
              <w:del w:id="410" w:author="Kim Marsella" w:date="2018-08-20T13:22:00Z"/>
              <w:rFonts w:ascii="Calibri" w:hAnsi="Calibri" w:cs="Verdana"/>
              <w:b/>
              <w:bCs/>
              <w:noProof/>
              <w:sz w:val="28"/>
              <w:szCs w:val="28"/>
            </w:rPr>
          </w:rPrChange>
        </w:rPr>
        <w:pPrChange w:id="411" w:author="Kim Marsella" w:date="2018-08-20T13:22:00Z">
          <w:pPr>
            <w:pStyle w:val="ListParagraph"/>
            <w:widowControl w:val="0"/>
            <w:tabs>
              <w:tab w:val="left" w:pos="0"/>
              <w:tab w:val="left" w:pos="810"/>
            </w:tabs>
            <w:autoSpaceDE w:val="0"/>
            <w:autoSpaceDN w:val="0"/>
            <w:adjustRightInd w:val="0"/>
            <w:spacing w:after="200"/>
            <w:ind w:left="180"/>
          </w:pPr>
        </w:pPrChange>
      </w:pPr>
    </w:p>
    <w:p w14:paraId="67AF5AFB" w14:textId="16CB57C1" w:rsidR="001D689D" w:rsidRPr="00B6078C" w:rsidDel="0054190D" w:rsidRDefault="001D689D">
      <w:pPr>
        <w:rPr>
          <w:del w:id="412" w:author="Kim Marsella" w:date="2018-08-20T13:22:00Z"/>
          <w:rFonts w:cs="Verdana"/>
          <w:b/>
          <w:bCs/>
          <w:noProof/>
          <w:sz w:val="28"/>
          <w:szCs w:val="28"/>
          <w:rPrChange w:id="413" w:author="Ron Seyb" w:date="2018-08-14T12:07:00Z">
            <w:rPr>
              <w:del w:id="414" w:author="Kim Marsella" w:date="2018-08-20T13:22:00Z"/>
              <w:rFonts w:ascii="Calibri" w:hAnsi="Calibri" w:cs="Verdana"/>
              <w:b/>
              <w:bCs/>
              <w:noProof/>
              <w:sz w:val="28"/>
              <w:szCs w:val="28"/>
            </w:rPr>
          </w:rPrChange>
        </w:rPr>
        <w:pPrChange w:id="415" w:author="Kim Marsella" w:date="2018-08-20T13:22:00Z">
          <w:pPr>
            <w:pStyle w:val="ListParagraph"/>
            <w:widowControl w:val="0"/>
            <w:tabs>
              <w:tab w:val="left" w:pos="0"/>
              <w:tab w:val="left" w:pos="810"/>
            </w:tabs>
            <w:autoSpaceDE w:val="0"/>
            <w:autoSpaceDN w:val="0"/>
            <w:adjustRightInd w:val="0"/>
            <w:spacing w:after="200"/>
            <w:ind w:left="180"/>
          </w:pPr>
        </w:pPrChange>
      </w:pPr>
    </w:p>
    <w:p w14:paraId="4D424293" w14:textId="11F24A7A" w:rsidR="001D689D" w:rsidRPr="00B6078C" w:rsidDel="0054190D" w:rsidRDefault="001D689D">
      <w:pPr>
        <w:rPr>
          <w:del w:id="416" w:author="Kim Marsella" w:date="2018-08-20T13:22:00Z"/>
          <w:rFonts w:cs="Verdana"/>
          <w:b/>
          <w:bCs/>
          <w:noProof/>
          <w:sz w:val="28"/>
          <w:szCs w:val="28"/>
          <w:rPrChange w:id="417" w:author="Ron Seyb" w:date="2018-08-14T12:07:00Z">
            <w:rPr>
              <w:del w:id="418" w:author="Kim Marsella" w:date="2018-08-20T13:22:00Z"/>
              <w:rFonts w:ascii="Calibri" w:hAnsi="Calibri" w:cs="Verdana"/>
              <w:b/>
              <w:bCs/>
              <w:noProof/>
              <w:sz w:val="28"/>
              <w:szCs w:val="28"/>
            </w:rPr>
          </w:rPrChange>
        </w:rPr>
        <w:pPrChange w:id="419" w:author="Kim Marsella" w:date="2018-08-20T13:22:00Z">
          <w:pPr>
            <w:pStyle w:val="ListParagraph"/>
            <w:widowControl w:val="0"/>
            <w:tabs>
              <w:tab w:val="left" w:pos="0"/>
              <w:tab w:val="left" w:pos="810"/>
            </w:tabs>
            <w:autoSpaceDE w:val="0"/>
            <w:autoSpaceDN w:val="0"/>
            <w:adjustRightInd w:val="0"/>
            <w:spacing w:after="200"/>
            <w:ind w:left="180"/>
          </w:pPr>
        </w:pPrChange>
      </w:pPr>
    </w:p>
    <w:p w14:paraId="0200D0C1" w14:textId="171FE91D" w:rsidR="001D689D" w:rsidRPr="00B6078C" w:rsidDel="0054190D" w:rsidRDefault="001D689D">
      <w:pPr>
        <w:rPr>
          <w:del w:id="420" w:author="Kim Marsella" w:date="2018-08-20T13:22:00Z"/>
          <w:rFonts w:cs="Verdana"/>
          <w:b/>
          <w:bCs/>
          <w:noProof/>
          <w:sz w:val="28"/>
          <w:szCs w:val="28"/>
          <w:rPrChange w:id="421" w:author="Ron Seyb" w:date="2018-08-14T12:07:00Z">
            <w:rPr>
              <w:del w:id="422" w:author="Kim Marsella" w:date="2018-08-20T13:22:00Z"/>
              <w:rFonts w:ascii="Calibri" w:hAnsi="Calibri" w:cs="Verdana"/>
              <w:b/>
              <w:bCs/>
              <w:noProof/>
              <w:sz w:val="28"/>
              <w:szCs w:val="28"/>
            </w:rPr>
          </w:rPrChange>
        </w:rPr>
        <w:pPrChange w:id="423" w:author="Kim Marsella" w:date="2018-08-20T13:22:00Z">
          <w:pPr>
            <w:pStyle w:val="ListParagraph"/>
            <w:widowControl w:val="0"/>
            <w:tabs>
              <w:tab w:val="left" w:pos="0"/>
              <w:tab w:val="left" w:pos="810"/>
            </w:tabs>
            <w:autoSpaceDE w:val="0"/>
            <w:autoSpaceDN w:val="0"/>
            <w:adjustRightInd w:val="0"/>
            <w:spacing w:after="200"/>
            <w:ind w:left="180"/>
          </w:pPr>
        </w:pPrChange>
      </w:pPr>
    </w:p>
    <w:p w14:paraId="74553D4C" w14:textId="3E3EB941" w:rsidR="001D689D" w:rsidRPr="00B6078C" w:rsidDel="0054190D" w:rsidRDefault="001D689D">
      <w:pPr>
        <w:rPr>
          <w:del w:id="424" w:author="Kim Marsella" w:date="2018-08-20T13:22:00Z"/>
          <w:rFonts w:cs="Verdana"/>
          <w:b/>
          <w:bCs/>
          <w:noProof/>
          <w:sz w:val="28"/>
          <w:szCs w:val="28"/>
          <w:rPrChange w:id="425" w:author="Ron Seyb" w:date="2018-08-14T12:07:00Z">
            <w:rPr>
              <w:del w:id="426" w:author="Kim Marsella" w:date="2018-08-20T13:22:00Z"/>
              <w:rFonts w:ascii="Calibri" w:hAnsi="Calibri" w:cs="Verdana"/>
              <w:b/>
              <w:bCs/>
              <w:noProof/>
              <w:sz w:val="28"/>
              <w:szCs w:val="28"/>
            </w:rPr>
          </w:rPrChange>
        </w:rPr>
        <w:pPrChange w:id="427" w:author="Kim Marsella" w:date="2018-08-20T13:22:00Z">
          <w:pPr>
            <w:pStyle w:val="ListParagraph"/>
            <w:widowControl w:val="0"/>
            <w:tabs>
              <w:tab w:val="left" w:pos="0"/>
              <w:tab w:val="left" w:pos="810"/>
            </w:tabs>
            <w:autoSpaceDE w:val="0"/>
            <w:autoSpaceDN w:val="0"/>
            <w:adjustRightInd w:val="0"/>
            <w:spacing w:after="200"/>
            <w:ind w:left="180"/>
          </w:pPr>
        </w:pPrChange>
      </w:pPr>
    </w:p>
    <w:p w14:paraId="051D8DDE" w14:textId="0755C38A" w:rsidR="001D689D" w:rsidRPr="00B6078C" w:rsidDel="0054190D" w:rsidRDefault="001D689D">
      <w:pPr>
        <w:rPr>
          <w:del w:id="428" w:author="Kim Marsella" w:date="2018-08-20T13:22:00Z"/>
          <w:rFonts w:cs="Verdana"/>
          <w:b/>
          <w:bCs/>
          <w:noProof/>
          <w:sz w:val="28"/>
          <w:szCs w:val="28"/>
          <w:rPrChange w:id="429" w:author="Ron Seyb" w:date="2018-08-14T12:07:00Z">
            <w:rPr>
              <w:del w:id="430" w:author="Kim Marsella" w:date="2018-08-20T13:22:00Z"/>
              <w:rFonts w:ascii="Calibri" w:hAnsi="Calibri" w:cs="Verdana"/>
              <w:b/>
              <w:bCs/>
              <w:noProof/>
              <w:sz w:val="28"/>
              <w:szCs w:val="28"/>
            </w:rPr>
          </w:rPrChange>
        </w:rPr>
        <w:pPrChange w:id="431" w:author="Kim Marsella" w:date="2018-08-20T13:22:00Z">
          <w:pPr>
            <w:pStyle w:val="ListParagraph"/>
            <w:widowControl w:val="0"/>
            <w:tabs>
              <w:tab w:val="left" w:pos="0"/>
              <w:tab w:val="left" w:pos="810"/>
            </w:tabs>
            <w:autoSpaceDE w:val="0"/>
            <w:autoSpaceDN w:val="0"/>
            <w:adjustRightInd w:val="0"/>
            <w:spacing w:after="200"/>
            <w:ind w:left="180"/>
          </w:pPr>
        </w:pPrChange>
      </w:pPr>
    </w:p>
    <w:p w14:paraId="59D82E6D" w14:textId="003B3F35" w:rsidR="001D689D" w:rsidRPr="00B6078C" w:rsidDel="0054190D" w:rsidRDefault="001D689D">
      <w:pPr>
        <w:rPr>
          <w:del w:id="432" w:author="Kim Marsella" w:date="2018-08-20T13:22:00Z"/>
          <w:rFonts w:cs="Verdana"/>
          <w:b/>
          <w:bCs/>
          <w:noProof/>
          <w:sz w:val="28"/>
          <w:szCs w:val="28"/>
          <w:rPrChange w:id="433" w:author="Ron Seyb" w:date="2018-08-14T12:07:00Z">
            <w:rPr>
              <w:del w:id="434" w:author="Kim Marsella" w:date="2018-08-20T13:22:00Z"/>
              <w:rFonts w:ascii="Calibri" w:hAnsi="Calibri" w:cs="Verdana"/>
              <w:b/>
              <w:bCs/>
              <w:noProof/>
              <w:sz w:val="28"/>
              <w:szCs w:val="28"/>
            </w:rPr>
          </w:rPrChange>
        </w:rPr>
        <w:pPrChange w:id="435" w:author="Kim Marsella" w:date="2018-08-20T13:22:00Z">
          <w:pPr>
            <w:pStyle w:val="ListParagraph"/>
            <w:widowControl w:val="0"/>
            <w:tabs>
              <w:tab w:val="left" w:pos="0"/>
              <w:tab w:val="left" w:pos="810"/>
            </w:tabs>
            <w:autoSpaceDE w:val="0"/>
            <w:autoSpaceDN w:val="0"/>
            <w:adjustRightInd w:val="0"/>
            <w:spacing w:after="200"/>
            <w:ind w:left="180"/>
          </w:pPr>
        </w:pPrChange>
      </w:pPr>
    </w:p>
    <w:p w14:paraId="5579EEF4" w14:textId="7BF47EF6" w:rsidR="001D689D" w:rsidRPr="00B6078C" w:rsidDel="0054190D" w:rsidRDefault="001D689D">
      <w:pPr>
        <w:rPr>
          <w:del w:id="436" w:author="Kim Marsella" w:date="2018-08-20T13:22:00Z"/>
          <w:rFonts w:cs="Verdana"/>
          <w:b/>
          <w:bCs/>
          <w:noProof/>
          <w:sz w:val="28"/>
          <w:szCs w:val="28"/>
          <w:rPrChange w:id="437" w:author="Ron Seyb" w:date="2018-08-14T12:07:00Z">
            <w:rPr>
              <w:del w:id="438" w:author="Kim Marsella" w:date="2018-08-20T13:22:00Z"/>
              <w:rFonts w:ascii="Calibri" w:hAnsi="Calibri" w:cs="Verdana"/>
              <w:b/>
              <w:bCs/>
              <w:noProof/>
              <w:sz w:val="28"/>
              <w:szCs w:val="28"/>
            </w:rPr>
          </w:rPrChange>
        </w:rPr>
        <w:pPrChange w:id="439" w:author="Kim Marsella" w:date="2018-08-20T13:22:00Z">
          <w:pPr>
            <w:pStyle w:val="ListParagraph"/>
            <w:widowControl w:val="0"/>
            <w:tabs>
              <w:tab w:val="left" w:pos="0"/>
              <w:tab w:val="left" w:pos="810"/>
            </w:tabs>
            <w:autoSpaceDE w:val="0"/>
            <w:autoSpaceDN w:val="0"/>
            <w:adjustRightInd w:val="0"/>
            <w:spacing w:after="200"/>
            <w:ind w:left="180"/>
          </w:pPr>
        </w:pPrChange>
      </w:pPr>
    </w:p>
    <w:p w14:paraId="41D0DAEF" w14:textId="6DB791BC" w:rsidR="001D689D" w:rsidRPr="00B6078C" w:rsidDel="0054190D" w:rsidRDefault="001D689D">
      <w:pPr>
        <w:rPr>
          <w:del w:id="440" w:author="Kim Marsella" w:date="2018-08-20T13:22:00Z"/>
          <w:rFonts w:cs="Verdana"/>
          <w:b/>
          <w:bCs/>
          <w:noProof/>
          <w:sz w:val="28"/>
          <w:szCs w:val="28"/>
          <w:rPrChange w:id="441" w:author="Ron Seyb" w:date="2018-08-14T12:07:00Z">
            <w:rPr>
              <w:del w:id="442" w:author="Kim Marsella" w:date="2018-08-20T13:22:00Z"/>
              <w:rFonts w:ascii="Calibri" w:hAnsi="Calibri" w:cs="Verdana"/>
              <w:b/>
              <w:bCs/>
              <w:noProof/>
              <w:sz w:val="28"/>
              <w:szCs w:val="28"/>
            </w:rPr>
          </w:rPrChange>
        </w:rPr>
        <w:pPrChange w:id="443" w:author="Kim Marsella" w:date="2018-08-20T13:22:00Z">
          <w:pPr>
            <w:pStyle w:val="ListParagraph"/>
            <w:widowControl w:val="0"/>
            <w:tabs>
              <w:tab w:val="left" w:pos="0"/>
              <w:tab w:val="left" w:pos="810"/>
            </w:tabs>
            <w:autoSpaceDE w:val="0"/>
            <w:autoSpaceDN w:val="0"/>
            <w:adjustRightInd w:val="0"/>
            <w:spacing w:after="200"/>
            <w:ind w:left="180"/>
          </w:pPr>
        </w:pPrChange>
      </w:pPr>
    </w:p>
    <w:p w14:paraId="046BE9EE" w14:textId="365ED6F4" w:rsidR="001D689D" w:rsidRPr="00B6078C" w:rsidDel="0054190D" w:rsidRDefault="001D689D">
      <w:pPr>
        <w:rPr>
          <w:del w:id="444" w:author="Kim Marsella" w:date="2018-08-20T13:22:00Z"/>
          <w:rFonts w:cs="Verdana"/>
          <w:b/>
          <w:bCs/>
          <w:noProof/>
          <w:sz w:val="28"/>
          <w:szCs w:val="28"/>
          <w:rPrChange w:id="445" w:author="Ron Seyb" w:date="2018-08-14T12:07:00Z">
            <w:rPr>
              <w:del w:id="446" w:author="Kim Marsella" w:date="2018-08-20T13:22:00Z"/>
              <w:rFonts w:ascii="Calibri" w:hAnsi="Calibri" w:cs="Verdana"/>
              <w:b/>
              <w:bCs/>
              <w:noProof/>
              <w:sz w:val="28"/>
              <w:szCs w:val="28"/>
            </w:rPr>
          </w:rPrChange>
        </w:rPr>
        <w:pPrChange w:id="447" w:author="Kim Marsella" w:date="2018-08-20T13:22:00Z">
          <w:pPr>
            <w:pStyle w:val="ListParagraph"/>
            <w:widowControl w:val="0"/>
            <w:tabs>
              <w:tab w:val="left" w:pos="0"/>
              <w:tab w:val="left" w:pos="810"/>
            </w:tabs>
            <w:autoSpaceDE w:val="0"/>
            <w:autoSpaceDN w:val="0"/>
            <w:adjustRightInd w:val="0"/>
            <w:spacing w:after="200"/>
            <w:ind w:left="180"/>
          </w:pPr>
        </w:pPrChange>
      </w:pPr>
    </w:p>
    <w:p w14:paraId="3AFA008A" w14:textId="6F6919A4" w:rsidR="001D689D" w:rsidRPr="00B6078C" w:rsidDel="0054190D" w:rsidRDefault="001D689D">
      <w:pPr>
        <w:rPr>
          <w:del w:id="448" w:author="Kim Marsella" w:date="2018-08-20T13:22:00Z"/>
          <w:rFonts w:cs="Verdana"/>
          <w:b/>
          <w:bCs/>
          <w:noProof/>
          <w:sz w:val="28"/>
          <w:szCs w:val="28"/>
          <w:rPrChange w:id="449" w:author="Ron Seyb" w:date="2018-08-14T12:07:00Z">
            <w:rPr>
              <w:del w:id="450" w:author="Kim Marsella" w:date="2018-08-20T13:22:00Z"/>
              <w:rFonts w:ascii="Calibri" w:hAnsi="Calibri" w:cs="Verdana"/>
              <w:b/>
              <w:bCs/>
              <w:noProof/>
              <w:sz w:val="28"/>
              <w:szCs w:val="28"/>
            </w:rPr>
          </w:rPrChange>
        </w:rPr>
        <w:pPrChange w:id="451" w:author="Kim Marsella" w:date="2018-08-20T13:22:00Z">
          <w:pPr>
            <w:pStyle w:val="ListParagraph"/>
            <w:widowControl w:val="0"/>
            <w:tabs>
              <w:tab w:val="left" w:pos="0"/>
              <w:tab w:val="left" w:pos="810"/>
            </w:tabs>
            <w:autoSpaceDE w:val="0"/>
            <w:autoSpaceDN w:val="0"/>
            <w:adjustRightInd w:val="0"/>
            <w:spacing w:after="200"/>
            <w:ind w:left="180"/>
          </w:pPr>
        </w:pPrChange>
      </w:pPr>
    </w:p>
    <w:p w14:paraId="23F38700" w14:textId="2E09A1F7" w:rsidR="001D689D" w:rsidRPr="00B6078C" w:rsidDel="0054190D" w:rsidRDefault="001D689D">
      <w:pPr>
        <w:rPr>
          <w:del w:id="452" w:author="Kim Marsella" w:date="2018-08-20T13:22:00Z"/>
          <w:rFonts w:cs="Verdana"/>
          <w:b/>
          <w:bCs/>
          <w:noProof/>
          <w:sz w:val="28"/>
          <w:szCs w:val="28"/>
          <w:rPrChange w:id="453" w:author="Ron Seyb" w:date="2018-08-14T12:07:00Z">
            <w:rPr>
              <w:del w:id="454" w:author="Kim Marsella" w:date="2018-08-20T13:22:00Z"/>
              <w:rFonts w:ascii="Calibri" w:hAnsi="Calibri" w:cs="Verdana"/>
              <w:b/>
              <w:bCs/>
              <w:noProof/>
              <w:sz w:val="28"/>
              <w:szCs w:val="28"/>
            </w:rPr>
          </w:rPrChange>
        </w:rPr>
        <w:pPrChange w:id="455" w:author="Kim Marsella" w:date="2018-08-20T13:22:00Z">
          <w:pPr>
            <w:pStyle w:val="ListParagraph"/>
            <w:widowControl w:val="0"/>
            <w:tabs>
              <w:tab w:val="left" w:pos="0"/>
              <w:tab w:val="left" w:pos="810"/>
            </w:tabs>
            <w:autoSpaceDE w:val="0"/>
            <w:autoSpaceDN w:val="0"/>
            <w:adjustRightInd w:val="0"/>
            <w:spacing w:after="200"/>
            <w:ind w:left="180"/>
          </w:pPr>
        </w:pPrChange>
      </w:pPr>
    </w:p>
    <w:p w14:paraId="508ECECF" w14:textId="42973E19" w:rsidR="001D689D" w:rsidRPr="00B6078C" w:rsidDel="0054190D" w:rsidRDefault="001D689D">
      <w:pPr>
        <w:rPr>
          <w:del w:id="456" w:author="Kim Marsella" w:date="2018-08-20T13:22:00Z"/>
          <w:rFonts w:cs="Verdana"/>
          <w:b/>
          <w:bCs/>
          <w:noProof/>
          <w:sz w:val="28"/>
          <w:szCs w:val="28"/>
          <w:rPrChange w:id="457" w:author="Ron Seyb" w:date="2018-08-14T12:07:00Z">
            <w:rPr>
              <w:del w:id="458" w:author="Kim Marsella" w:date="2018-08-20T13:22:00Z"/>
              <w:rFonts w:ascii="Calibri" w:hAnsi="Calibri" w:cs="Verdana"/>
              <w:b/>
              <w:bCs/>
              <w:noProof/>
              <w:sz w:val="28"/>
              <w:szCs w:val="28"/>
            </w:rPr>
          </w:rPrChange>
        </w:rPr>
        <w:pPrChange w:id="459" w:author="Kim Marsella" w:date="2018-08-20T13:22:00Z">
          <w:pPr>
            <w:pStyle w:val="ListParagraph"/>
            <w:widowControl w:val="0"/>
            <w:tabs>
              <w:tab w:val="left" w:pos="0"/>
              <w:tab w:val="left" w:pos="810"/>
            </w:tabs>
            <w:autoSpaceDE w:val="0"/>
            <w:autoSpaceDN w:val="0"/>
            <w:adjustRightInd w:val="0"/>
            <w:spacing w:after="200"/>
            <w:ind w:left="180"/>
          </w:pPr>
        </w:pPrChange>
      </w:pPr>
    </w:p>
    <w:p w14:paraId="11A0C3CD" w14:textId="3F3615DB" w:rsidR="001D689D" w:rsidRPr="00B6078C" w:rsidDel="0054190D" w:rsidRDefault="001D689D">
      <w:pPr>
        <w:rPr>
          <w:del w:id="460" w:author="Kim Marsella" w:date="2018-08-20T13:22:00Z"/>
          <w:rFonts w:cs="Verdana"/>
          <w:b/>
          <w:bCs/>
          <w:noProof/>
          <w:sz w:val="28"/>
          <w:szCs w:val="28"/>
          <w:rPrChange w:id="461" w:author="Ron Seyb" w:date="2018-08-14T12:07:00Z">
            <w:rPr>
              <w:del w:id="462" w:author="Kim Marsella" w:date="2018-08-20T13:22:00Z"/>
              <w:rFonts w:ascii="Calibri" w:hAnsi="Calibri" w:cs="Verdana"/>
              <w:b/>
              <w:bCs/>
              <w:noProof/>
              <w:sz w:val="28"/>
              <w:szCs w:val="28"/>
            </w:rPr>
          </w:rPrChange>
        </w:rPr>
        <w:pPrChange w:id="463" w:author="Kim Marsella" w:date="2018-08-20T13:22:00Z">
          <w:pPr>
            <w:pStyle w:val="ListParagraph"/>
            <w:widowControl w:val="0"/>
            <w:tabs>
              <w:tab w:val="left" w:pos="0"/>
              <w:tab w:val="left" w:pos="810"/>
            </w:tabs>
            <w:autoSpaceDE w:val="0"/>
            <w:autoSpaceDN w:val="0"/>
            <w:adjustRightInd w:val="0"/>
            <w:spacing w:after="200"/>
            <w:ind w:left="180"/>
          </w:pPr>
        </w:pPrChange>
      </w:pPr>
    </w:p>
    <w:p w14:paraId="5F8458D3" w14:textId="18F1450F" w:rsidR="001D689D" w:rsidRPr="00B6078C" w:rsidDel="0054190D" w:rsidRDefault="001D689D">
      <w:pPr>
        <w:rPr>
          <w:del w:id="464" w:author="Kim Marsella" w:date="2018-08-20T13:22:00Z"/>
          <w:rFonts w:cs="Verdana"/>
          <w:b/>
          <w:bCs/>
          <w:noProof/>
          <w:sz w:val="28"/>
          <w:szCs w:val="28"/>
          <w:rPrChange w:id="465" w:author="Ron Seyb" w:date="2018-08-14T12:07:00Z">
            <w:rPr>
              <w:del w:id="466" w:author="Kim Marsella" w:date="2018-08-20T13:22:00Z"/>
              <w:rFonts w:ascii="Calibri" w:hAnsi="Calibri" w:cs="Verdana"/>
              <w:b/>
              <w:bCs/>
              <w:noProof/>
              <w:sz w:val="28"/>
              <w:szCs w:val="28"/>
            </w:rPr>
          </w:rPrChange>
        </w:rPr>
        <w:pPrChange w:id="467" w:author="Kim Marsella" w:date="2018-08-20T13:22:00Z">
          <w:pPr>
            <w:pStyle w:val="ListParagraph"/>
            <w:widowControl w:val="0"/>
            <w:tabs>
              <w:tab w:val="left" w:pos="0"/>
              <w:tab w:val="left" w:pos="810"/>
            </w:tabs>
            <w:autoSpaceDE w:val="0"/>
            <w:autoSpaceDN w:val="0"/>
            <w:adjustRightInd w:val="0"/>
            <w:spacing w:after="200"/>
            <w:ind w:left="180"/>
          </w:pPr>
        </w:pPrChange>
      </w:pPr>
    </w:p>
    <w:p w14:paraId="7350902F" w14:textId="7AF30366" w:rsidR="004E02DC" w:rsidRPr="00B6078C" w:rsidDel="0054190D" w:rsidRDefault="004E02DC">
      <w:pPr>
        <w:rPr>
          <w:del w:id="468" w:author="Kim Marsella" w:date="2018-08-20T13:22:00Z"/>
          <w:rFonts w:cs="Verdana"/>
          <w:b/>
          <w:bCs/>
          <w:noProof/>
          <w:sz w:val="28"/>
          <w:szCs w:val="28"/>
          <w:rPrChange w:id="469" w:author="Ron Seyb" w:date="2018-08-14T12:07:00Z">
            <w:rPr>
              <w:del w:id="470" w:author="Kim Marsella" w:date="2018-08-20T13:22:00Z"/>
              <w:rFonts w:ascii="Calibri" w:hAnsi="Calibri" w:cs="Verdana"/>
              <w:b/>
              <w:bCs/>
              <w:noProof/>
              <w:sz w:val="28"/>
              <w:szCs w:val="28"/>
            </w:rPr>
          </w:rPrChange>
        </w:rPr>
      </w:pPr>
    </w:p>
    <w:p w14:paraId="74B84CBD" w14:textId="536EB5CC" w:rsidR="001D689D" w:rsidRPr="00B6078C" w:rsidDel="0054190D" w:rsidRDefault="001D689D">
      <w:pPr>
        <w:rPr>
          <w:del w:id="471" w:author="Kim Marsella" w:date="2018-08-20T13:22:00Z"/>
          <w:rFonts w:asciiTheme="majorHAnsi" w:hAnsiTheme="majorHAnsi" w:cstheme="majorHAnsi"/>
          <w:b/>
          <w:sz w:val="32"/>
          <w:szCs w:val="32"/>
        </w:rPr>
      </w:pPr>
      <w:del w:id="472" w:author="Kim Marsella" w:date="2018-08-20T13:22:00Z">
        <w:r w:rsidRPr="00B6078C" w:rsidDel="0054190D">
          <w:rPr>
            <w:rFonts w:asciiTheme="majorHAnsi" w:hAnsiTheme="majorHAnsi" w:cstheme="majorHAnsi"/>
            <w:b/>
            <w:sz w:val="32"/>
            <w:szCs w:val="32"/>
          </w:rPr>
          <w:delText>Honor Code</w:delText>
        </w:r>
      </w:del>
    </w:p>
    <w:p w14:paraId="5D64DDA1" w14:textId="594125AE" w:rsidR="001D689D" w:rsidRPr="00B6078C" w:rsidDel="0054190D" w:rsidRDefault="001D689D">
      <w:pPr>
        <w:rPr>
          <w:del w:id="473" w:author="Kim Marsella" w:date="2018-08-20T13:22:00Z"/>
          <w:sz w:val="18"/>
          <w:szCs w:val="18"/>
        </w:rPr>
        <w:pPrChange w:id="474" w:author="Kim Marsella" w:date="2018-08-20T13:22:00Z">
          <w:pPr>
            <w:pBdr>
              <w:bottom w:val="single" w:sz="4" w:space="1" w:color="auto"/>
            </w:pBdr>
          </w:pPr>
        </w:pPrChange>
      </w:pPr>
    </w:p>
    <w:p w14:paraId="019743C8" w14:textId="334F647F" w:rsidR="001D689D" w:rsidRPr="00B6078C" w:rsidDel="0054190D" w:rsidRDefault="001D689D">
      <w:pPr>
        <w:rPr>
          <w:del w:id="475" w:author="Kim Marsella" w:date="2018-08-20T13:22:00Z"/>
          <w:rFonts w:asciiTheme="majorHAnsi" w:hAnsiTheme="majorHAnsi"/>
          <w:sz w:val="18"/>
          <w:szCs w:val="18"/>
        </w:rPr>
      </w:pPr>
    </w:p>
    <w:p w14:paraId="230FFE6A" w14:textId="2FEF90AE" w:rsidR="001D689D" w:rsidRPr="00B6078C" w:rsidDel="0054190D" w:rsidRDefault="001D689D">
      <w:pPr>
        <w:rPr>
          <w:del w:id="476" w:author="Kim Marsella" w:date="2018-08-20T13:22:00Z"/>
          <w:rFonts w:asciiTheme="majorHAnsi" w:hAnsiTheme="majorHAnsi"/>
          <w:sz w:val="22"/>
        </w:rPr>
      </w:pPr>
      <w:del w:id="477" w:author="Kim Marsella" w:date="2018-08-20T13:22:00Z">
        <w:r w:rsidRPr="00B6078C" w:rsidDel="0054190D">
          <w:rPr>
            <w:rFonts w:asciiTheme="majorHAnsi" w:hAnsiTheme="majorHAnsi"/>
            <w:sz w:val="22"/>
          </w:rPr>
          <w:delText>Established at the request of the student body in 1921, the Skidmore Honor Code defines</w:delText>
        </w:r>
      </w:del>
    </w:p>
    <w:p w14:paraId="379FE92C" w14:textId="33180CFF" w:rsidR="001D689D" w:rsidRPr="00B6078C" w:rsidDel="0054190D" w:rsidRDefault="001D689D">
      <w:pPr>
        <w:rPr>
          <w:del w:id="478" w:author="Kim Marsella" w:date="2018-08-20T13:22:00Z"/>
          <w:rFonts w:asciiTheme="majorHAnsi" w:hAnsiTheme="majorHAnsi"/>
          <w:sz w:val="22"/>
        </w:rPr>
      </w:pPr>
      <w:del w:id="479" w:author="Kim Marsella" w:date="2018-08-20T13:22:00Z">
        <w:r w:rsidRPr="00B6078C" w:rsidDel="0054190D">
          <w:rPr>
            <w:rFonts w:asciiTheme="majorHAnsi" w:hAnsiTheme="majorHAnsi"/>
            <w:sz w:val="22"/>
          </w:rPr>
          <w:delText>the guiding principles of honesty, respect, and integrity that should inform all choices and behavior patterns in the Skidmore academic and social communities. Each student, in matriculating at Skidmore College (or engaging in any Skidmore-sponsored activity or program as a non-matriculated student), agrees to the following code:</w:delText>
        </w:r>
      </w:del>
    </w:p>
    <w:p w14:paraId="0CC118F6" w14:textId="3CB754CD" w:rsidR="001D689D" w:rsidRPr="00B6078C" w:rsidDel="0054190D" w:rsidRDefault="001D689D">
      <w:pPr>
        <w:rPr>
          <w:del w:id="480" w:author="Kim Marsella" w:date="2018-08-20T13:22:00Z"/>
          <w:rFonts w:asciiTheme="majorHAnsi" w:hAnsiTheme="majorHAnsi"/>
          <w:sz w:val="16"/>
        </w:rPr>
      </w:pPr>
    </w:p>
    <w:p w14:paraId="66E75A99" w14:textId="60DCA9E8" w:rsidR="001D689D" w:rsidRPr="00B6078C" w:rsidDel="0054190D" w:rsidRDefault="001D689D">
      <w:pPr>
        <w:rPr>
          <w:del w:id="481" w:author="Kim Marsella" w:date="2018-08-20T13:22:00Z"/>
          <w:rFonts w:asciiTheme="majorHAnsi" w:hAnsiTheme="majorHAnsi"/>
          <w:i/>
          <w:sz w:val="22"/>
        </w:rPr>
        <w:pPrChange w:id="482" w:author="Kim Marsella" w:date="2018-08-20T13:22:00Z">
          <w:pPr>
            <w:ind w:left="720"/>
          </w:pPr>
        </w:pPrChange>
      </w:pPr>
      <w:del w:id="483" w:author="Kim Marsella" w:date="2018-08-20T13:22:00Z">
        <w:r w:rsidRPr="00B6078C" w:rsidDel="0054190D">
          <w:rPr>
            <w:rFonts w:asciiTheme="majorHAnsi" w:hAnsiTheme="majorHAnsi"/>
            <w:i/>
            <w:sz w:val="22"/>
          </w:rPr>
          <w:delText>I hereby accept membership in the Skidmore College community and, with full realization of the responsibilities inherent in membership, do agree to adhere to honesty and integrity in all relationships, to be considerate of the rights of others, and to abide by the College regulations.</w:delText>
        </w:r>
      </w:del>
    </w:p>
    <w:p w14:paraId="548B997D" w14:textId="0C6F1BB3" w:rsidR="001D689D" w:rsidRPr="00B6078C" w:rsidDel="0054190D" w:rsidRDefault="001D689D">
      <w:pPr>
        <w:rPr>
          <w:del w:id="484" w:author="Kim Marsella" w:date="2018-08-20T13:22:00Z"/>
          <w:rFonts w:asciiTheme="majorHAnsi" w:hAnsiTheme="majorHAnsi"/>
          <w:sz w:val="16"/>
        </w:rPr>
      </w:pPr>
    </w:p>
    <w:p w14:paraId="0A8C3E8F" w14:textId="0F1C45B7" w:rsidR="001D689D" w:rsidRPr="00B6078C" w:rsidDel="0054190D" w:rsidRDefault="001D689D">
      <w:pPr>
        <w:rPr>
          <w:del w:id="485" w:author="Kim Marsella" w:date="2018-08-20T13:22:00Z"/>
          <w:rFonts w:asciiTheme="majorHAnsi" w:hAnsiTheme="majorHAnsi"/>
          <w:sz w:val="22"/>
        </w:rPr>
      </w:pPr>
      <w:del w:id="486" w:author="Kim Marsella" w:date="2018-08-20T13:22:00Z">
        <w:r w:rsidRPr="00B6078C" w:rsidDel="0054190D">
          <w:rPr>
            <w:rFonts w:asciiTheme="majorHAnsi" w:hAnsiTheme="majorHAnsi"/>
            <w:sz w:val="22"/>
          </w:rPr>
          <w:delText xml:space="preserve">It is the responsibility of every student and every member of the faculty and staff, both by example and by instruction, to encourage students to embrace the standards of the Honor Code. </w:delText>
        </w:r>
      </w:del>
    </w:p>
    <w:p w14:paraId="4148A7E0" w14:textId="4AAB4509" w:rsidR="001D689D" w:rsidRPr="00B6078C" w:rsidDel="0054190D" w:rsidRDefault="001D689D">
      <w:pPr>
        <w:rPr>
          <w:del w:id="487" w:author="Kim Marsella" w:date="2018-08-20T13:22:00Z"/>
          <w:rFonts w:asciiTheme="majorHAnsi" w:hAnsiTheme="majorHAnsi"/>
          <w:sz w:val="22"/>
        </w:rPr>
      </w:pPr>
    </w:p>
    <w:p w14:paraId="1B5D117F" w14:textId="4A3E548D" w:rsidR="001D689D" w:rsidRPr="00B6078C" w:rsidDel="0054190D" w:rsidRDefault="001D689D">
      <w:pPr>
        <w:rPr>
          <w:del w:id="488" w:author="Kim Marsella" w:date="2018-08-20T13:22:00Z"/>
          <w:rFonts w:asciiTheme="majorHAnsi" w:hAnsiTheme="majorHAnsi"/>
          <w:sz w:val="22"/>
        </w:rPr>
      </w:pPr>
      <w:del w:id="489" w:author="Kim Marsella" w:date="2018-08-20T13:22:00Z">
        <w:r w:rsidRPr="00B6078C" w:rsidDel="0054190D">
          <w:rPr>
            <w:rFonts w:asciiTheme="majorHAnsi" w:hAnsiTheme="majorHAnsi"/>
            <w:sz w:val="22"/>
          </w:rPr>
          <w:delText>If a student is aware of a violation, he or she is honor-bound to speak to the student, and if necessary, to report the student to the Dean of Student</w:delText>
        </w:r>
        <w:r w:rsidR="003F6488" w:rsidRPr="00B6078C" w:rsidDel="0054190D">
          <w:rPr>
            <w:rFonts w:asciiTheme="majorHAnsi" w:hAnsiTheme="majorHAnsi"/>
            <w:sz w:val="22"/>
          </w:rPr>
          <w:delText>s &amp; Vice President for Student</w:delText>
        </w:r>
        <w:r w:rsidRPr="00B6078C" w:rsidDel="0054190D">
          <w:rPr>
            <w:rFonts w:asciiTheme="majorHAnsi" w:hAnsiTheme="majorHAnsi"/>
            <w:sz w:val="22"/>
          </w:rPr>
          <w:delText xml:space="preserve"> Affairs or other appropriate member of the staff or faculty. If a member of the faculty is aware that someone has committed an academic violation, faculty legislation requires that the faculty member report the violation to the Associate Dean of</w:delText>
        </w:r>
      </w:del>
      <w:ins w:id="490" w:author="Ron Seyb" w:date="2018-08-14T12:02:00Z">
        <w:del w:id="491" w:author="Kim Marsella" w:date="2018-08-20T13:22:00Z">
          <w:r w:rsidR="00B6078C" w:rsidRPr="00B6078C" w:rsidDel="0054190D">
            <w:rPr>
              <w:rFonts w:asciiTheme="majorHAnsi" w:hAnsiTheme="majorHAnsi"/>
              <w:sz w:val="22"/>
            </w:rPr>
            <w:delText xml:space="preserve"> the </w:delText>
          </w:r>
        </w:del>
      </w:ins>
      <w:del w:id="492" w:author="Kim Marsella" w:date="2018-08-20T13:22:00Z">
        <w:r w:rsidRPr="00B6078C" w:rsidDel="0054190D">
          <w:rPr>
            <w:rFonts w:asciiTheme="majorHAnsi" w:hAnsiTheme="majorHAnsi"/>
            <w:sz w:val="22"/>
          </w:rPr>
          <w:delText xml:space="preserve"> Faculty </w:delText>
        </w:r>
        <w:r w:rsidR="00074210" w:rsidRPr="00B6078C" w:rsidDel="0054190D">
          <w:rPr>
            <w:rFonts w:asciiTheme="majorHAnsi" w:hAnsiTheme="majorHAnsi"/>
            <w:sz w:val="22"/>
          </w:rPr>
          <w:delText>with responsibility for student academic affairs</w:delText>
        </w:r>
        <w:r w:rsidRPr="00B6078C" w:rsidDel="0054190D">
          <w:rPr>
            <w:rFonts w:asciiTheme="majorHAnsi" w:hAnsiTheme="majorHAnsi"/>
            <w:sz w:val="22"/>
          </w:rPr>
          <w:delText>. It is only through a combination of ethical commitment, guidance</w:delText>
        </w:r>
        <w:r w:rsidR="003F6488" w:rsidRPr="00B6078C" w:rsidDel="0054190D">
          <w:rPr>
            <w:rFonts w:asciiTheme="majorHAnsi" w:hAnsiTheme="majorHAnsi"/>
            <w:sz w:val="22"/>
          </w:rPr>
          <w:delText>, and sanctions that the Honor C</w:delText>
        </w:r>
        <w:r w:rsidRPr="00B6078C" w:rsidDel="0054190D">
          <w:rPr>
            <w:rFonts w:asciiTheme="majorHAnsi" w:hAnsiTheme="majorHAnsi"/>
            <w:sz w:val="22"/>
          </w:rPr>
          <w:delText>ode can become a living set of principles for our community.</w:delText>
        </w:r>
      </w:del>
    </w:p>
    <w:p w14:paraId="5C74F5CC" w14:textId="48901489" w:rsidR="001D689D" w:rsidRPr="00B6078C" w:rsidDel="0054190D" w:rsidRDefault="001D689D">
      <w:pPr>
        <w:rPr>
          <w:del w:id="493" w:author="Kim Marsella" w:date="2018-08-20T13:22:00Z"/>
          <w:rFonts w:cs="Verdana"/>
          <w:b/>
          <w:bCs/>
          <w:noProof/>
          <w:sz w:val="28"/>
          <w:szCs w:val="28"/>
          <w:rPrChange w:id="494" w:author="Ron Seyb" w:date="2018-08-14T12:07:00Z">
            <w:rPr>
              <w:del w:id="495" w:author="Kim Marsella" w:date="2018-08-20T13:22:00Z"/>
              <w:rFonts w:ascii="Calibri" w:hAnsi="Calibri" w:cs="Verdana"/>
              <w:b/>
              <w:bCs/>
              <w:noProof/>
              <w:sz w:val="28"/>
              <w:szCs w:val="28"/>
            </w:rPr>
          </w:rPrChange>
        </w:rPr>
        <w:pPrChange w:id="496" w:author="Kim Marsella" w:date="2018-08-20T13:22:00Z">
          <w:pPr>
            <w:pStyle w:val="ListParagraph"/>
            <w:widowControl w:val="0"/>
            <w:tabs>
              <w:tab w:val="left" w:pos="0"/>
              <w:tab w:val="left" w:pos="810"/>
            </w:tabs>
            <w:autoSpaceDE w:val="0"/>
            <w:autoSpaceDN w:val="0"/>
            <w:adjustRightInd w:val="0"/>
            <w:spacing w:after="200"/>
            <w:ind w:left="180"/>
          </w:pPr>
        </w:pPrChange>
      </w:pPr>
    </w:p>
    <w:p w14:paraId="0E0689F3" w14:textId="5A709D37"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497" w:author="Kim Marsella" w:date="2018-08-20T13:22:00Z"/>
          <w:rFonts w:ascii="Calibri" w:hAnsi="Calibri" w:cs="Verdana"/>
          <w:b/>
          <w:bCs/>
          <w:noProof/>
          <w:color w:val="000000" w:themeColor="text1"/>
          <w:sz w:val="28"/>
          <w:szCs w:val="28"/>
          <w:rPrChange w:id="498" w:author="Ron Seyb" w:date="2018-08-14T12:07:00Z">
            <w:rPr>
              <w:del w:id="499" w:author="Kim Marsella" w:date="2018-08-20T13:22:00Z"/>
              <w:rFonts w:ascii="Calibri" w:hAnsi="Calibri" w:cs="Verdana"/>
              <w:b/>
              <w:bCs/>
              <w:noProof/>
              <w:sz w:val="28"/>
              <w:szCs w:val="28"/>
            </w:rPr>
          </w:rPrChange>
        </w:rPr>
      </w:pPr>
    </w:p>
    <w:p w14:paraId="2BE6E5E7" w14:textId="2D4C31D4"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00" w:author="Kim Marsella" w:date="2018-08-20T13:22:00Z"/>
          <w:rFonts w:ascii="Calibri" w:hAnsi="Calibri" w:cs="Verdana"/>
          <w:b/>
          <w:bCs/>
          <w:noProof/>
          <w:color w:val="000000" w:themeColor="text1"/>
          <w:sz w:val="28"/>
          <w:szCs w:val="28"/>
          <w:rPrChange w:id="501" w:author="Ron Seyb" w:date="2018-08-14T12:07:00Z">
            <w:rPr>
              <w:del w:id="502" w:author="Kim Marsella" w:date="2018-08-20T13:22:00Z"/>
              <w:rFonts w:ascii="Calibri" w:hAnsi="Calibri" w:cs="Verdana"/>
              <w:b/>
              <w:bCs/>
              <w:noProof/>
              <w:sz w:val="28"/>
              <w:szCs w:val="28"/>
            </w:rPr>
          </w:rPrChange>
        </w:rPr>
      </w:pPr>
    </w:p>
    <w:p w14:paraId="540E925A" w14:textId="5F206C9A"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03" w:author="Kim Marsella" w:date="2018-08-20T13:22:00Z"/>
          <w:rFonts w:ascii="Calibri" w:hAnsi="Calibri" w:cs="Verdana"/>
          <w:b/>
          <w:bCs/>
          <w:noProof/>
          <w:color w:val="000000" w:themeColor="text1"/>
          <w:sz w:val="28"/>
          <w:szCs w:val="28"/>
          <w:rPrChange w:id="504" w:author="Ron Seyb" w:date="2018-08-14T12:07:00Z">
            <w:rPr>
              <w:del w:id="505" w:author="Kim Marsella" w:date="2018-08-20T13:22:00Z"/>
              <w:rFonts w:ascii="Calibri" w:hAnsi="Calibri" w:cs="Verdana"/>
              <w:b/>
              <w:bCs/>
              <w:noProof/>
              <w:sz w:val="28"/>
              <w:szCs w:val="28"/>
            </w:rPr>
          </w:rPrChange>
        </w:rPr>
      </w:pPr>
    </w:p>
    <w:p w14:paraId="4E1172D1" w14:textId="79F340EF"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06" w:author="Kim Marsella" w:date="2018-08-20T13:22:00Z"/>
          <w:rFonts w:ascii="Calibri" w:hAnsi="Calibri" w:cs="Verdana"/>
          <w:b/>
          <w:bCs/>
          <w:noProof/>
          <w:color w:val="000000" w:themeColor="text1"/>
          <w:sz w:val="28"/>
          <w:szCs w:val="28"/>
          <w:rPrChange w:id="507" w:author="Ron Seyb" w:date="2018-08-14T12:07:00Z">
            <w:rPr>
              <w:del w:id="508" w:author="Kim Marsella" w:date="2018-08-20T13:22:00Z"/>
              <w:rFonts w:ascii="Calibri" w:hAnsi="Calibri" w:cs="Verdana"/>
              <w:b/>
              <w:bCs/>
              <w:noProof/>
              <w:sz w:val="28"/>
              <w:szCs w:val="28"/>
            </w:rPr>
          </w:rPrChange>
        </w:rPr>
      </w:pPr>
    </w:p>
    <w:p w14:paraId="0E6E99E4" w14:textId="040F0DBC"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09" w:author="Kim Marsella" w:date="2018-08-20T13:22:00Z"/>
          <w:rFonts w:ascii="Calibri" w:hAnsi="Calibri" w:cs="Verdana"/>
          <w:b/>
          <w:bCs/>
          <w:noProof/>
          <w:color w:val="000000" w:themeColor="text1"/>
          <w:sz w:val="28"/>
          <w:szCs w:val="28"/>
          <w:rPrChange w:id="510" w:author="Ron Seyb" w:date="2018-08-14T12:07:00Z">
            <w:rPr>
              <w:del w:id="511" w:author="Kim Marsella" w:date="2018-08-20T13:22:00Z"/>
              <w:rFonts w:ascii="Calibri" w:hAnsi="Calibri" w:cs="Verdana"/>
              <w:b/>
              <w:bCs/>
              <w:noProof/>
              <w:sz w:val="28"/>
              <w:szCs w:val="28"/>
            </w:rPr>
          </w:rPrChange>
        </w:rPr>
      </w:pPr>
    </w:p>
    <w:p w14:paraId="44126AC3" w14:textId="508E90FB"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12" w:author="Kim Marsella" w:date="2018-08-20T13:22:00Z"/>
          <w:rFonts w:ascii="Calibri" w:hAnsi="Calibri" w:cs="Verdana"/>
          <w:b/>
          <w:bCs/>
          <w:noProof/>
          <w:color w:val="000000" w:themeColor="text1"/>
          <w:sz w:val="28"/>
          <w:szCs w:val="28"/>
          <w:rPrChange w:id="513" w:author="Ron Seyb" w:date="2018-08-14T12:07:00Z">
            <w:rPr>
              <w:del w:id="514" w:author="Kim Marsella" w:date="2018-08-20T13:22:00Z"/>
              <w:rFonts w:ascii="Calibri" w:hAnsi="Calibri" w:cs="Verdana"/>
              <w:b/>
              <w:bCs/>
              <w:noProof/>
              <w:sz w:val="28"/>
              <w:szCs w:val="28"/>
            </w:rPr>
          </w:rPrChange>
        </w:rPr>
      </w:pPr>
    </w:p>
    <w:p w14:paraId="119697C1" w14:textId="085CC30E"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15" w:author="Kim Marsella" w:date="2018-08-20T13:22:00Z"/>
          <w:rFonts w:ascii="Calibri" w:hAnsi="Calibri" w:cs="Verdana"/>
          <w:b/>
          <w:bCs/>
          <w:noProof/>
          <w:color w:val="000000" w:themeColor="text1"/>
          <w:sz w:val="28"/>
          <w:szCs w:val="28"/>
          <w:rPrChange w:id="516" w:author="Ron Seyb" w:date="2018-08-14T12:07:00Z">
            <w:rPr>
              <w:del w:id="517" w:author="Kim Marsella" w:date="2018-08-20T13:22:00Z"/>
              <w:rFonts w:ascii="Calibri" w:hAnsi="Calibri" w:cs="Verdana"/>
              <w:b/>
              <w:bCs/>
              <w:noProof/>
              <w:sz w:val="28"/>
              <w:szCs w:val="28"/>
            </w:rPr>
          </w:rPrChange>
        </w:rPr>
      </w:pPr>
    </w:p>
    <w:p w14:paraId="59488394" w14:textId="69B3A9B4"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18" w:author="Kim Marsella" w:date="2018-08-20T13:22:00Z"/>
          <w:rFonts w:ascii="Calibri" w:hAnsi="Calibri" w:cs="Verdana"/>
          <w:b/>
          <w:bCs/>
          <w:noProof/>
          <w:color w:val="000000" w:themeColor="text1"/>
          <w:sz w:val="28"/>
          <w:szCs w:val="28"/>
          <w:rPrChange w:id="519" w:author="Ron Seyb" w:date="2018-08-14T12:07:00Z">
            <w:rPr>
              <w:del w:id="520" w:author="Kim Marsella" w:date="2018-08-20T13:22:00Z"/>
              <w:rFonts w:ascii="Calibri" w:hAnsi="Calibri" w:cs="Verdana"/>
              <w:b/>
              <w:bCs/>
              <w:noProof/>
              <w:sz w:val="28"/>
              <w:szCs w:val="28"/>
            </w:rPr>
          </w:rPrChange>
        </w:rPr>
      </w:pPr>
    </w:p>
    <w:p w14:paraId="4DECB502" w14:textId="2C825262"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21" w:author="Kim Marsella" w:date="2018-08-20T13:22:00Z"/>
          <w:rFonts w:ascii="Calibri" w:hAnsi="Calibri" w:cs="Verdana"/>
          <w:b/>
          <w:bCs/>
          <w:noProof/>
          <w:color w:val="000000" w:themeColor="text1"/>
          <w:sz w:val="28"/>
          <w:szCs w:val="28"/>
          <w:rPrChange w:id="522" w:author="Ron Seyb" w:date="2018-08-14T12:07:00Z">
            <w:rPr>
              <w:del w:id="523" w:author="Kim Marsella" w:date="2018-08-20T13:22:00Z"/>
              <w:rFonts w:ascii="Calibri" w:hAnsi="Calibri" w:cs="Verdana"/>
              <w:b/>
              <w:bCs/>
              <w:noProof/>
              <w:sz w:val="28"/>
              <w:szCs w:val="28"/>
            </w:rPr>
          </w:rPrChange>
        </w:rPr>
      </w:pPr>
    </w:p>
    <w:p w14:paraId="0CE8EB51" w14:textId="1E9F33F9"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24" w:author="Kim Marsella" w:date="2018-08-20T13:22:00Z"/>
          <w:rFonts w:ascii="Calibri" w:hAnsi="Calibri" w:cs="Verdana"/>
          <w:b/>
          <w:bCs/>
          <w:noProof/>
          <w:color w:val="000000" w:themeColor="text1"/>
          <w:sz w:val="28"/>
          <w:szCs w:val="28"/>
          <w:rPrChange w:id="525" w:author="Ron Seyb" w:date="2018-08-14T12:07:00Z">
            <w:rPr>
              <w:del w:id="526" w:author="Kim Marsella" w:date="2018-08-20T13:22:00Z"/>
              <w:rFonts w:ascii="Calibri" w:hAnsi="Calibri" w:cs="Verdana"/>
              <w:b/>
              <w:bCs/>
              <w:noProof/>
              <w:sz w:val="28"/>
              <w:szCs w:val="28"/>
            </w:rPr>
          </w:rPrChange>
        </w:rPr>
      </w:pPr>
    </w:p>
    <w:p w14:paraId="5E9830E1" w14:textId="5C999E0A"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27" w:author="Kim Marsella" w:date="2018-08-20T13:22:00Z"/>
          <w:rFonts w:ascii="Calibri" w:hAnsi="Calibri" w:cs="Verdana"/>
          <w:b/>
          <w:bCs/>
          <w:noProof/>
          <w:color w:val="000000" w:themeColor="text1"/>
          <w:sz w:val="28"/>
          <w:szCs w:val="28"/>
          <w:rPrChange w:id="528" w:author="Ron Seyb" w:date="2018-08-14T12:07:00Z">
            <w:rPr>
              <w:del w:id="529" w:author="Kim Marsella" w:date="2018-08-20T13:22:00Z"/>
              <w:rFonts w:ascii="Calibri" w:hAnsi="Calibri" w:cs="Verdana"/>
              <w:b/>
              <w:bCs/>
              <w:noProof/>
              <w:sz w:val="28"/>
              <w:szCs w:val="28"/>
            </w:rPr>
          </w:rPrChange>
        </w:rPr>
      </w:pPr>
    </w:p>
    <w:p w14:paraId="0F981942" w14:textId="0C50C385"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30" w:author="Kim Marsella" w:date="2018-08-20T13:22:00Z"/>
          <w:rFonts w:ascii="Calibri" w:hAnsi="Calibri" w:cs="Verdana"/>
          <w:b/>
          <w:bCs/>
          <w:noProof/>
          <w:color w:val="000000" w:themeColor="text1"/>
          <w:sz w:val="28"/>
          <w:szCs w:val="28"/>
          <w:rPrChange w:id="531" w:author="Ron Seyb" w:date="2018-08-14T12:07:00Z">
            <w:rPr>
              <w:del w:id="532" w:author="Kim Marsella" w:date="2018-08-20T13:22:00Z"/>
              <w:rFonts w:ascii="Calibri" w:hAnsi="Calibri" w:cs="Verdana"/>
              <w:b/>
              <w:bCs/>
              <w:noProof/>
              <w:sz w:val="28"/>
              <w:szCs w:val="28"/>
            </w:rPr>
          </w:rPrChange>
        </w:rPr>
      </w:pPr>
    </w:p>
    <w:p w14:paraId="590DB392" w14:textId="11698FA6"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33" w:author="Kim Marsella" w:date="2018-08-20T13:22:00Z"/>
          <w:rFonts w:ascii="Calibri" w:hAnsi="Calibri" w:cs="Verdana"/>
          <w:b/>
          <w:bCs/>
          <w:noProof/>
          <w:color w:val="000000" w:themeColor="text1"/>
          <w:sz w:val="28"/>
          <w:szCs w:val="28"/>
          <w:rPrChange w:id="534" w:author="Ron Seyb" w:date="2018-08-14T12:07:00Z">
            <w:rPr>
              <w:del w:id="535" w:author="Kim Marsella" w:date="2018-08-20T13:22:00Z"/>
              <w:rFonts w:ascii="Calibri" w:hAnsi="Calibri" w:cs="Verdana"/>
              <w:b/>
              <w:bCs/>
              <w:noProof/>
              <w:sz w:val="28"/>
              <w:szCs w:val="28"/>
            </w:rPr>
          </w:rPrChange>
        </w:rPr>
      </w:pPr>
    </w:p>
    <w:p w14:paraId="7DAEC386" w14:textId="19B88DFA"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36" w:author="Kim Marsella" w:date="2018-08-20T13:22:00Z"/>
          <w:rFonts w:ascii="Calibri" w:hAnsi="Calibri" w:cs="Verdana"/>
          <w:b/>
          <w:bCs/>
          <w:noProof/>
          <w:color w:val="000000" w:themeColor="text1"/>
          <w:sz w:val="28"/>
          <w:szCs w:val="28"/>
          <w:rPrChange w:id="537" w:author="Ron Seyb" w:date="2018-08-14T12:07:00Z">
            <w:rPr>
              <w:del w:id="538" w:author="Kim Marsella" w:date="2018-08-20T13:22:00Z"/>
              <w:rFonts w:ascii="Calibri" w:hAnsi="Calibri" w:cs="Verdana"/>
              <w:b/>
              <w:bCs/>
              <w:noProof/>
              <w:sz w:val="28"/>
              <w:szCs w:val="28"/>
            </w:rPr>
          </w:rPrChange>
        </w:rPr>
      </w:pPr>
    </w:p>
    <w:p w14:paraId="348FE391" w14:textId="582B6BE9"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39" w:author="Kim Marsella" w:date="2018-08-20T13:22:00Z"/>
          <w:rFonts w:ascii="Calibri" w:hAnsi="Calibri" w:cs="Verdana"/>
          <w:b/>
          <w:bCs/>
          <w:noProof/>
          <w:color w:val="000000" w:themeColor="text1"/>
          <w:sz w:val="28"/>
          <w:szCs w:val="28"/>
          <w:rPrChange w:id="540" w:author="Ron Seyb" w:date="2018-08-14T12:07:00Z">
            <w:rPr>
              <w:del w:id="541" w:author="Kim Marsella" w:date="2018-08-20T13:22:00Z"/>
              <w:rFonts w:ascii="Calibri" w:hAnsi="Calibri" w:cs="Verdana"/>
              <w:b/>
              <w:bCs/>
              <w:noProof/>
              <w:sz w:val="28"/>
              <w:szCs w:val="28"/>
            </w:rPr>
          </w:rPrChange>
        </w:rPr>
      </w:pPr>
    </w:p>
    <w:p w14:paraId="0F19FD22" w14:textId="14D7BD69"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42" w:author="Kim Marsella" w:date="2018-08-20T13:22:00Z"/>
          <w:rFonts w:ascii="Calibri" w:hAnsi="Calibri" w:cs="Verdana"/>
          <w:b/>
          <w:bCs/>
          <w:noProof/>
          <w:color w:val="000000" w:themeColor="text1"/>
          <w:sz w:val="28"/>
          <w:szCs w:val="28"/>
          <w:rPrChange w:id="543" w:author="Ron Seyb" w:date="2018-08-14T12:07:00Z">
            <w:rPr>
              <w:del w:id="544" w:author="Kim Marsella" w:date="2018-08-20T13:22:00Z"/>
              <w:rFonts w:ascii="Calibri" w:hAnsi="Calibri" w:cs="Verdana"/>
              <w:b/>
              <w:bCs/>
              <w:noProof/>
              <w:sz w:val="28"/>
              <w:szCs w:val="28"/>
            </w:rPr>
          </w:rPrChange>
        </w:rPr>
      </w:pPr>
    </w:p>
    <w:p w14:paraId="7310B174" w14:textId="338A30F9"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45" w:author="Kim Marsella" w:date="2018-08-20T13:22:00Z"/>
          <w:rFonts w:ascii="Calibri" w:hAnsi="Calibri" w:cs="Verdana"/>
          <w:b/>
          <w:bCs/>
          <w:noProof/>
          <w:color w:val="000000" w:themeColor="text1"/>
          <w:sz w:val="28"/>
          <w:szCs w:val="28"/>
          <w:rPrChange w:id="546" w:author="Ron Seyb" w:date="2018-08-14T12:07:00Z">
            <w:rPr>
              <w:del w:id="547" w:author="Kim Marsella" w:date="2018-08-20T13:22:00Z"/>
              <w:rFonts w:ascii="Calibri" w:hAnsi="Calibri" w:cs="Verdana"/>
              <w:b/>
              <w:bCs/>
              <w:noProof/>
              <w:sz w:val="28"/>
              <w:szCs w:val="28"/>
            </w:rPr>
          </w:rPrChange>
        </w:rPr>
      </w:pPr>
    </w:p>
    <w:p w14:paraId="6274A081" w14:textId="3A74B32E"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48" w:author="Kim Marsella" w:date="2018-08-20T13:22:00Z"/>
          <w:rFonts w:ascii="Calibri" w:hAnsi="Calibri" w:cs="Verdana"/>
          <w:b/>
          <w:bCs/>
          <w:noProof/>
          <w:color w:val="000000" w:themeColor="text1"/>
          <w:sz w:val="28"/>
          <w:szCs w:val="28"/>
          <w:rPrChange w:id="549" w:author="Ron Seyb" w:date="2018-08-14T12:07:00Z">
            <w:rPr>
              <w:del w:id="550" w:author="Kim Marsella" w:date="2018-08-20T13:22:00Z"/>
              <w:rFonts w:ascii="Calibri" w:hAnsi="Calibri" w:cs="Verdana"/>
              <w:b/>
              <w:bCs/>
              <w:noProof/>
              <w:sz w:val="28"/>
              <w:szCs w:val="28"/>
            </w:rPr>
          </w:rPrChange>
        </w:rPr>
      </w:pPr>
      <w:del w:id="551" w:author="Kim Marsella" w:date="2018-08-20T13:22:00Z">
        <w:r w:rsidRPr="00B6078C" w:rsidDel="0054190D">
          <w:rPr>
            <w:rFonts w:ascii="Calibri" w:hAnsi="Calibri" w:cs="Verdana"/>
            <w:b/>
            <w:bCs/>
            <w:noProof/>
            <w:color w:val="000000" w:themeColor="text1"/>
            <w:sz w:val="28"/>
            <w:szCs w:val="28"/>
            <w:rPrChange w:id="552" w:author="Ron Seyb" w:date="2018-08-14T12:07:00Z">
              <w:rPr>
                <w:rFonts w:ascii="Calibri" w:hAnsi="Calibri" w:cs="Verdana"/>
                <w:b/>
                <w:bCs/>
                <w:noProof/>
                <w:sz w:val="28"/>
                <w:szCs w:val="28"/>
              </w:rPr>
            </w:rPrChange>
          </w:rPr>
          <w:tab/>
        </w:r>
        <w:r w:rsidRPr="00B6078C" w:rsidDel="0054190D">
          <w:rPr>
            <w:rFonts w:ascii="Calibri" w:hAnsi="Calibri" w:cs="Verdana"/>
            <w:b/>
            <w:bCs/>
            <w:noProof/>
            <w:color w:val="000000" w:themeColor="text1"/>
            <w:sz w:val="28"/>
            <w:szCs w:val="28"/>
            <w:rPrChange w:id="553" w:author="Ron Seyb" w:date="2018-08-14T12:07:00Z">
              <w:rPr>
                <w:rFonts w:ascii="Calibri" w:hAnsi="Calibri" w:cs="Verdana"/>
                <w:b/>
                <w:bCs/>
                <w:noProof/>
                <w:sz w:val="28"/>
                <w:szCs w:val="28"/>
              </w:rPr>
            </w:rPrChange>
          </w:rPr>
          <w:tab/>
        </w:r>
        <w:r w:rsidRPr="00B6078C" w:rsidDel="0054190D">
          <w:rPr>
            <w:rFonts w:ascii="Calibri" w:hAnsi="Calibri" w:cs="Verdana"/>
            <w:b/>
            <w:bCs/>
            <w:noProof/>
            <w:color w:val="000000" w:themeColor="text1"/>
            <w:sz w:val="28"/>
            <w:szCs w:val="28"/>
            <w:rPrChange w:id="554" w:author="Ron Seyb" w:date="2018-08-14T12:07:00Z">
              <w:rPr>
                <w:rFonts w:ascii="Calibri" w:hAnsi="Calibri" w:cs="Verdana"/>
                <w:b/>
                <w:bCs/>
                <w:noProof/>
                <w:sz w:val="28"/>
                <w:szCs w:val="28"/>
              </w:rPr>
            </w:rPrChange>
          </w:rPr>
          <w:tab/>
        </w:r>
        <w:r w:rsidRPr="00B6078C" w:rsidDel="0054190D">
          <w:rPr>
            <w:rFonts w:ascii="Calibri" w:hAnsi="Calibri" w:cs="Verdana"/>
            <w:b/>
            <w:bCs/>
            <w:noProof/>
            <w:color w:val="000000" w:themeColor="text1"/>
            <w:sz w:val="28"/>
            <w:szCs w:val="28"/>
            <w:rPrChange w:id="555" w:author="Ron Seyb" w:date="2018-08-14T12:07:00Z">
              <w:rPr>
                <w:rFonts w:ascii="Calibri" w:hAnsi="Calibri" w:cs="Verdana"/>
                <w:b/>
                <w:bCs/>
                <w:noProof/>
                <w:sz w:val="28"/>
                <w:szCs w:val="28"/>
              </w:rPr>
            </w:rPrChange>
          </w:rPr>
          <w:tab/>
        </w:r>
        <w:r w:rsidRPr="00B6078C" w:rsidDel="0054190D">
          <w:rPr>
            <w:rFonts w:ascii="Calibri" w:hAnsi="Calibri" w:cs="Verdana"/>
            <w:b/>
            <w:bCs/>
            <w:noProof/>
            <w:color w:val="000000" w:themeColor="text1"/>
            <w:sz w:val="28"/>
            <w:szCs w:val="28"/>
            <w:rPrChange w:id="556" w:author="Ron Seyb" w:date="2018-08-14T12:07:00Z">
              <w:rPr>
                <w:rFonts w:ascii="Calibri" w:hAnsi="Calibri" w:cs="Verdana"/>
                <w:b/>
                <w:bCs/>
                <w:noProof/>
                <w:sz w:val="28"/>
                <w:szCs w:val="28"/>
              </w:rPr>
            </w:rPrChange>
          </w:rPr>
          <w:tab/>
        </w:r>
        <w:r w:rsidRPr="00B6078C" w:rsidDel="0054190D">
          <w:rPr>
            <w:rFonts w:ascii="Calibri" w:hAnsi="Calibri" w:cs="Verdana"/>
            <w:b/>
            <w:bCs/>
            <w:noProof/>
            <w:color w:val="000000" w:themeColor="text1"/>
            <w:sz w:val="28"/>
            <w:szCs w:val="28"/>
            <w:rPrChange w:id="557" w:author="Ron Seyb" w:date="2018-08-14T12:07:00Z">
              <w:rPr>
                <w:rFonts w:ascii="Calibri" w:hAnsi="Calibri" w:cs="Verdana"/>
                <w:b/>
                <w:bCs/>
                <w:noProof/>
                <w:sz w:val="28"/>
                <w:szCs w:val="28"/>
              </w:rPr>
            </w:rPrChange>
          </w:rPr>
          <w:tab/>
        </w:r>
        <w:r w:rsidRPr="00B6078C" w:rsidDel="0054190D">
          <w:rPr>
            <w:rFonts w:ascii="Calibri" w:hAnsi="Calibri" w:cs="Verdana"/>
            <w:b/>
            <w:bCs/>
            <w:noProof/>
            <w:color w:val="000000" w:themeColor="text1"/>
            <w:sz w:val="28"/>
            <w:szCs w:val="28"/>
            <w:rPrChange w:id="558" w:author="Ron Seyb" w:date="2018-08-14T12:07:00Z">
              <w:rPr>
                <w:rFonts w:ascii="Calibri" w:hAnsi="Calibri" w:cs="Verdana"/>
                <w:b/>
                <w:bCs/>
                <w:noProof/>
                <w:sz w:val="28"/>
                <w:szCs w:val="28"/>
              </w:rPr>
            </w:rPrChange>
          </w:rPr>
          <w:tab/>
        </w:r>
        <w:r w:rsidRPr="00B6078C" w:rsidDel="0054190D">
          <w:rPr>
            <w:rFonts w:ascii="Calibri" w:hAnsi="Calibri" w:cs="Verdana"/>
            <w:b/>
            <w:bCs/>
            <w:noProof/>
            <w:color w:val="000000" w:themeColor="text1"/>
            <w:sz w:val="28"/>
            <w:szCs w:val="28"/>
            <w:rPrChange w:id="559" w:author="Ron Seyb" w:date="2018-08-14T12:07:00Z">
              <w:rPr>
                <w:rFonts w:ascii="Calibri" w:hAnsi="Calibri" w:cs="Verdana"/>
                <w:b/>
                <w:bCs/>
                <w:noProof/>
                <w:sz w:val="28"/>
                <w:szCs w:val="28"/>
              </w:rPr>
            </w:rPrChange>
          </w:rPr>
          <w:tab/>
        </w:r>
        <w:r w:rsidRPr="00B6078C" w:rsidDel="0054190D">
          <w:rPr>
            <w:rFonts w:ascii="Calibri" w:hAnsi="Calibri" w:cs="Verdana"/>
            <w:b/>
            <w:bCs/>
            <w:noProof/>
            <w:color w:val="000000" w:themeColor="text1"/>
            <w:sz w:val="28"/>
            <w:szCs w:val="28"/>
            <w:rPrChange w:id="560" w:author="Ron Seyb" w:date="2018-08-14T12:07:00Z">
              <w:rPr>
                <w:rFonts w:ascii="Calibri" w:hAnsi="Calibri" w:cs="Verdana"/>
                <w:b/>
                <w:bCs/>
                <w:noProof/>
                <w:sz w:val="28"/>
                <w:szCs w:val="28"/>
              </w:rPr>
            </w:rPrChange>
          </w:rPr>
          <w:tab/>
        </w:r>
        <w:r w:rsidRPr="00B6078C" w:rsidDel="0054190D">
          <w:rPr>
            <w:rFonts w:ascii="Calibri" w:hAnsi="Calibri" w:cs="Verdana"/>
            <w:b/>
            <w:bCs/>
            <w:noProof/>
            <w:color w:val="000000" w:themeColor="text1"/>
            <w:sz w:val="28"/>
            <w:szCs w:val="28"/>
            <w:rPrChange w:id="561" w:author="Ron Seyb" w:date="2018-08-14T12:07:00Z">
              <w:rPr>
                <w:rFonts w:ascii="Calibri" w:hAnsi="Calibri" w:cs="Verdana"/>
                <w:b/>
                <w:bCs/>
                <w:noProof/>
                <w:sz w:val="28"/>
                <w:szCs w:val="28"/>
              </w:rPr>
            </w:rPrChange>
          </w:rPr>
          <w:tab/>
        </w:r>
        <w:r w:rsidRPr="00B6078C" w:rsidDel="0054190D">
          <w:rPr>
            <w:rFonts w:ascii="Calibri" w:hAnsi="Calibri" w:cs="Verdana"/>
            <w:b/>
            <w:bCs/>
            <w:noProof/>
            <w:color w:val="000000" w:themeColor="text1"/>
            <w:sz w:val="28"/>
            <w:szCs w:val="28"/>
            <w:rPrChange w:id="562" w:author="Ron Seyb" w:date="2018-08-14T12:07:00Z">
              <w:rPr>
                <w:rFonts w:ascii="Calibri" w:hAnsi="Calibri" w:cs="Verdana"/>
                <w:b/>
                <w:bCs/>
                <w:noProof/>
                <w:sz w:val="28"/>
                <w:szCs w:val="28"/>
              </w:rPr>
            </w:rPrChange>
          </w:rPr>
          <w:tab/>
        </w:r>
        <w:r w:rsidRPr="00B6078C" w:rsidDel="0054190D">
          <w:rPr>
            <w:rFonts w:ascii="Calibri" w:hAnsi="Calibri" w:cs="Verdana"/>
            <w:b/>
            <w:bCs/>
            <w:noProof/>
            <w:color w:val="000000" w:themeColor="text1"/>
            <w:sz w:val="28"/>
            <w:szCs w:val="28"/>
            <w:rPrChange w:id="563" w:author="Ron Seyb" w:date="2018-08-14T12:07:00Z">
              <w:rPr>
                <w:rFonts w:ascii="Calibri" w:hAnsi="Calibri" w:cs="Verdana"/>
                <w:b/>
                <w:bCs/>
                <w:noProof/>
                <w:sz w:val="28"/>
                <w:szCs w:val="28"/>
              </w:rPr>
            </w:rPrChange>
          </w:rPr>
          <w:tab/>
        </w:r>
        <w:r w:rsidRPr="00B6078C" w:rsidDel="0054190D">
          <w:rPr>
            <w:rFonts w:ascii="Calibri" w:hAnsi="Calibri" w:cs="Verdana"/>
            <w:b/>
            <w:bCs/>
            <w:noProof/>
            <w:color w:val="000000" w:themeColor="text1"/>
            <w:sz w:val="28"/>
            <w:szCs w:val="28"/>
            <w:rPrChange w:id="564" w:author="Ron Seyb" w:date="2018-08-14T12:07:00Z">
              <w:rPr>
                <w:rFonts w:ascii="Calibri" w:hAnsi="Calibri" w:cs="Verdana"/>
                <w:b/>
                <w:bCs/>
                <w:noProof/>
                <w:sz w:val="28"/>
                <w:szCs w:val="28"/>
              </w:rPr>
            </w:rPrChange>
          </w:rPr>
          <w:tab/>
        </w:r>
      </w:del>
    </w:p>
    <w:p w14:paraId="2F3E6E53" w14:textId="2A0AC09B"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65" w:author="Kim Marsella" w:date="2018-08-20T13:22:00Z"/>
          <w:rFonts w:ascii="Calibri" w:hAnsi="Calibri" w:cs="Verdana"/>
          <w:b/>
          <w:bCs/>
          <w:noProof/>
          <w:color w:val="000000" w:themeColor="text1"/>
          <w:sz w:val="28"/>
          <w:szCs w:val="28"/>
          <w:rPrChange w:id="566" w:author="Ron Seyb" w:date="2018-08-14T12:07:00Z">
            <w:rPr>
              <w:del w:id="567" w:author="Kim Marsella" w:date="2018-08-20T13:22:00Z"/>
              <w:rFonts w:ascii="Calibri" w:hAnsi="Calibri" w:cs="Verdana"/>
              <w:b/>
              <w:bCs/>
              <w:noProof/>
              <w:sz w:val="28"/>
              <w:szCs w:val="28"/>
            </w:rPr>
          </w:rPrChange>
        </w:rPr>
      </w:pPr>
    </w:p>
    <w:p w14:paraId="091B2A7E" w14:textId="798BCC6D"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68" w:author="Kim Marsella" w:date="2018-08-20T13:22:00Z"/>
          <w:rFonts w:ascii="Calibri" w:hAnsi="Calibri" w:cs="Verdana"/>
          <w:b/>
          <w:bCs/>
          <w:noProof/>
          <w:color w:val="000000" w:themeColor="text1"/>
          <w:sz w:val="28"/>
          <w:szCs w:val="28"/>
          <w:rPrChange w:id="569" w:author="Ron Seyb" w:date="2018-08-14T12:07:00Z">
            <w:rPr>
              <w:del w:id="570" w:author="Kim Marsella" w:date="2018-08-20T13:22:00Z"/>
              <w:rFonts w:ascii="Calibri" w:hAnsi="Calibri" w:cs="Verdana"/>
              <w:b/>
              <w:bCs/>
              <w:noProof/>
              <w:sz w:val="28"/>
              <w:szCs w:val="28"/>
            </w:rPr>
          </w:rPrChange>
        </w:rPr>
      </w:pPr>
    </w:p>
    <w:p w14:paraId="7239CA0F" w14:textId="032E74CD"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71" w:author="Kim Marsella" w:date="2018-08-20T13:22:00Z"/>
          <w:rFonts w:ascii="Calibri" w:hAnsi="Calibri" w:cs="Verdana"/>
          <w:b/>
          <w:bCs/>
          <w:noProof/>
          <w:color w:val="000000" w:themeColor="text1"/>
          <w:sz w:val="28"/>
          <w:szCs w:val="28"/>
          <w:rPrChange w:id="572" w:author="Ron Seyb" w:date="2018-08-14T12:07:00Z">
            <w:rPr>
              <w:del w:id="573" w:author="Kim Marsella" w:date="2018-08-20T13:22:00Z"/>
              <w:rFonts w:ascii="Calibri" w:hAnsi="Calibri" w:cs="Verdana"/>
              <w:b/>
              <w:bCs/>
              <w:noProof/>
              <w:sz w:val="28"/>
              <w:szCs w:val="28"/>
            </w:rPr>
          </w:rPrChange>
        </w:rPr>
      </w:pPr>
    </w:p>
    <w:p w14:paraId="2E099AAF" w14:textId="2843920C"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74" w:author="Kim Marsella" w:date="2018-08-20T13:22:00Z"/>
          <w:rFonts w:ascii="Calibri" w:hAnsi="Calibri" w:cs="Verdana"/>
          <w:b/>
          <w:bCs/>
          <w:noProof/>
          <w:color w:val="000000" w:themeColor="text1"/>
          <w:sz w:val="28"/>
          <w:szCs w:val="28"/>
          <w:rPrChange w:id="575" w:author="Ron Seyb" w:date="2018-08-14T12:07:00Z">
            <w:rPr>
              <w:del w:id="576" w:author="Kim Marsella" w:date="2018-08-20T13:22:00Z"/>
              <w:rFonts w:ascii="Calibri" w:hAnsi="Calibri" w:cs="Verdana"/>
              <w:b/>
              <w:bCs/>
              <w:noProof/>
              <w:sz w:val="28"/>
              <w:szCs w:val="28"/>
            </w:rPr>
          </w:rPrChange>
        </w:rPr>
      </w:pPr>
    </w:p>
    <w:p w14:paraId="41800184" w14:textId="4346AB55"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77" w:author="Kim Marsella" w:date="2018-08-20T13:22:00Z"/>
          <w:rFonts w:ascii="Calibri" w:hAnsi="Calibri" w:cs="Verdana"/>
          <w:b/>
          <w:bCs/>
          <w:noProof/>
          <w:color w:val="000000" w:themeColor="text1"/>
          <w:sz w:val="28"/>
          <w:szCs w:val="28"/>
          <w:rPrChange w:id="578" w:author="Ron Seyb" w:date="2018-08-14T12:07:00Z">
            <w:rPr>
              <w:del w:id="579" w:author="Kim Marsella" w:date="2018-08-20T13:22:00Z"/>
              <w:rFonts w:ascii="Calibri" w:hAnsi="Calibri" w:cs="Verdana"/>
              <w:b/>
              <w:bCs/>
              <w:noProof/>
              <w:sz w:val="28"/>
              <w:szCs w:val="28"/>
            </w:rPr>
          </w:rPrChange>
        </w:rPr>
      </w:pPr>
    </w:p>
    <w:p w14:paraId="66C70BE7" w14:textId="0927A59D"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80" w:author="Kim Marsella" w:date="2018-08-20T13:22:00Z"/>
          <w:rFonts w:ascii="Calibri" w:hAnsi="Calibri" w:cs="Verdana"/>
          <w:b/>
          <w:bCs/>
          <w:noProof/>
          <w:color w:val="000000" w:themeColor="text1"/>
          <w:sz w:val="28"/>
          <w:szCs w:val="28"/>
          <w:rPrChange w:id="581" w:author="Ron Seyb" w:date="2018-08-14T12:07:00Z">
            <w:rPr>
              <w:del w:id="582" w:author="Kim Marsella" w:date="2018-08-20T13:22:00Z"/>
              <w:rFonts w:ascii="Calibri" w:hAnsi="Calibri" w:cs="Verdana"/>
              <w:b/>
              <w:bCs/>
              <w:noProof/>
              <w:sz w:val="28"/>
              <w:szCs w:val="28"/>
            </w:rPr>
          </w:rPrChange>
        </w:rPr>
      </w:pPr>
    </w:p>
    <w:p w14:paraId="7D208CC8" w14:textId="51092152"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83" w:author="Kim Marsella" w:date="2018-08-20T13:22:00Z"/>
          <w:rFonts w:ascii="Calibri" w:hAnsi="Calibri" w:cs="Verdana"/>
          <w:b/>
          <w:bCs/>
          <w:noProof/>
          <w:color w:val="000000" w:themeColor="text1"/>
          <w:sz w:val="28"/>
          <w:szCs w:val="28"/>
          <w:rPrChange w:id="584" w:author="Ron Seyb" w:date="2018-08-14T12:07:00Z">
            <w:rPr>
              <w:del w:id="585" w:author="Kim Marsella" w:date="2018-08-20T13:22:00Z"/>
              <w:rFonts w:ascii="Calibri" w:hAnsi="Calibri" w:cs="Verdana"/>
              <w:b/>
              <w:bCs/>
              <w:noProof/>
              <w:sz w:val="28"/>
              <w:szCs w:val="28"/>
            </w:rPr>
          </w:rPrChange>
        </w:rPr>
      </w:pPr>
    </w:p>
    <w:p w14:paraId="64C5DC20" w14:textId="665023D9"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86" w:author="Kim Marsella" w:date="2018-08-20T13:22:00Z"/>
          <w:rFonts w:ascii="Calibri" w:hAnsi="Calibri" w:cs="Verdana"/>
          <w:b/>
          <w:bCs/>
          <w:noProof/>
          <w:color w:val="000000" w:themeColor="text1"/>
          <w:sz w:val="28"/>
          <w:szCs w:val="28"/>
          <w:rPrChange w:id="587" w:author="Ron Seyb" w:date="2018-08-14T12:07:00Z">
            <w:rPr>
              <w:del w:id="588" w:author="Kim Marsella" w:date="2018-08-20T13:22:00Z"/>
              <w:rFonts w:ascii="Calibri" w:hAnsi="Calibri" w:cs="Verdana"/>
              <w:b/>
              <w:bCs/>
              <w:noProof/>
              <w:sz w:val="28"/>
              <w:szCs w:val="28"/>
            </w:rPr>
          </w:rPrChange>
        </w:rPr>
      </w:pPr>
    </w:p>
    <w:p w14:paraId="159AA10D" w14:textId="2B7C2C9A"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89" w:author="Kim Marsella" w:date="2018-08-20T13:22:00Z"/>
          <w:rFonts w:ascii="Calibri" w:hAnsi="Calibri" w:cs="Verdana"/>
          <w:b/>
          <w:bCs/>
          <w:noProof/>
          <w:color w:val="000000" w:themeColor="text1"/>
          <w:sz w:val="28"/>
          <w:szCs w:val="28"/>
          <w:rPrChange w:id="590" w:author="Ron Seyb" w:date="2018-08-14T12:07:00Z">
            <w:rPr>
              <w:del w:id="591" w:author="Kim Marsella" w:date="2018-08-20T13:22:00Z"/>
              <w:rFonts w:ascii="Calibri" w:hAnsi="Calibri" w:cs="Verdana"/>
              <w:b/>
              <w:bCs/>
              <w:noProof/>
              <w:sz w:val="28"/>
              <w:szCs w:val="28"/>
            </w:rPr>
          </w:rPrChange>
        </w:rPr>
      </w:pPr>
    </w:p>
    <w:p w14:paraId="68213900" w14:textId="55C7D195"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92" w:author="Kim Marsella" w:date="2018-08-20T13:22:00Z"/>
          <w:rFonts w:ascii="Calibri" w:hAnsi="Calibri" w:cs="Verdana"/>
          <w:b/>
          <w:bCs/>
          <w:noProof/>
          <w:color w:val="000000" w:themeColor="text1"/>
          <w:sz w:val="28"/>
          <w:szCs w:val="28"/>
          <w:rPrChange w:id="593" w:author="Ron Seyb" w:date="2018-08-14T12:07:00Z">
            <w:rPr>
              <w:del w:id="594" w:author="Kim Marsella" w:date="2018-08-20T13:22:00Z"/>
              <w:rFonts w:ascii="Calibri" w:hAnsi="Calibri" w:cs="Verdana"/>
              <w:b/>
              <w:bCs/>
              <w:noProof/>
              <w:sz w:val="28"/>
              <w:szCs w:val="28"/>
            </w:rPr>
          </w:rPrChange>
        </w:rPr>
      </w:pPr>
    </w:p>
    <w:p w14:paraId="5D94A790" w14:textId="6DC01F76"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95" w:author="Kim Marsella" w:date="2018-08-20T13:22:00Z"/>
          <w:rFonts w:ascii="Calibri" w:hAnsi="Calibri" w:cs="Verdana"/>
          <w:b/>
          <w:bCs/>
          <w:noProof/>
          <w:color w:val="000000" w:themeColor="text1"/>
          <w:sz w:val="28"/>
          <w:szCs w:val="28"/>
          <w:rPrChange w:id="596" w:author="Ron Seyb" w:date="2018-08-14T12:07:00Z">
            <w:rPr>
              <w:del w:id="597" w:author="Kim Marsella" w:date="2018-08-20T13:22:00Z"/>
              <w:rFonts w:ascii="Calibri" w:hAnsi="Calibri" w:cs="Verdana"/>
              <w:b/>
              <w:bCs/>
              <w:noProof/>
              <w:sz w:val="28"/>
              <w:szCs w:val="28"/>
            </w:rPr>
          </w:rPrChange>
        </w:rPr>
      </w:pPr>
    </w:p>
    <w:p w14:paraId="2AED351A" w14:textId="7E83E601"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598" w:author="Kim Marsella" w:date="2018-08-20T13:22:00Z"/>
          <w:rFonts w:ascii="Calibri" w:hAnsi="Calibri" w:cs="Verdana"/>
          <w:b/>
          <w:bCs/>
          <w:noProof/>
          <w:color w:val="000000" w:themeColor="text1"/>
          <w:sz w:val="28"/>
          <w:szCs w:val="28"/>
          <w:rPrChange w:id="599" w:author="Ron Seyb" w:date="2018-08-14T12:07:00Z">
            <w:rPr>
              <w:del w:id="600" w:author="Kim Marsella" w:date="2018-08-20T13:22:00Z"/>
              <w:rFonts w:ascii="Calibri" w:hAnsi="Calibri" w:cs="Verdana"/>
              <w:b/>
              <w:bCs/>
              <w:noProof/>
              <w:sz w:val="28"/>
              <w:szCs w:val="28"/>
            </w:rPr>
          </w:rPrChange>
        </w:rPr>
      </w:pPr>
    </w:p>
    <w:p w14:paraId="691AEE99" w14:textId="251BA32F"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601" w:author="Kim Marsella" w:date="2018-08-20T13:22:00Z"/>
          <w:rFonts w:ascii="Calibri" w:hAnsi="Calibri" w:cs="Verdana"/>
          <w:b/>
          <w:bCs/>
          <w:noProof/>
          <w:color w:val="000000" w:themeColor="text1"/>
          <w:sz w:val="28"/>
          <w:szCs w:val="28"/>
          <w:rPrChange w:id="602" w:author="Ron Seyb" w:date="2018-08-14T12:07:00Z">
            <w:rPr>
              <w:del w:id="603" w:author="Kim Marsella" w:date="2018-08-20T13:22:00Z"/>
              <w:rFonts w:ascii="Calibri" w:hAnsi="Calibri" w:cs="Verdana"/>
              <w:b/>
              <w:bCs/>
              <w:noProof/>
              <w:sz w:val="28"/>
              <w:szCs w:val="28"/>
            </w:rPr>
          </w:rPrChange>
        </w:rPr>
      </w:pPr>
    </w:p>
    <w:p w14:paraId="494060B6" w14:textId="30500E6D"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604" w:author="Kim Marsella" w:date="2018-08-20T13:22:00Z"/>
          <w:rFonts w:ascii="Calibri" w:hAnsi="Calibri" w:cs="Verdana"/>
          <w:b/>
          <w:bCs/>
          <w:noProof/>
          <w:color w:val="000000" w:themeColor="text1"/>
          <w:sz w:val="28"/>
          <w:szCs w:val="28"/>
          <w:rPrChange w:id="605" w:author="Ron Seyb" w:date="2018-08-14T12:07:00Z">
            <w:rPr>
              <w:del w:id="606" w:author="Kim Marsella" w:date="2018-08-20T13:22:00Z"/>
              <w:rFonts w:ascii="Calibri" w:hAnsi="Calibri" w:cs="Verdana"/>
              <w:b/>
              <w:bCs/>
              <w:noProof/>
              <w:sz w:val="28"/>
              <w:szCs w:val="28"/>
            </w:rPr>
          </w:rPrChange>
        </w:rPr>
      </w:pPr>
    </w:p>
    <w:p w14:paraId="45CB0CFE" w14:textId="0A4648F6"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607" w:author="Kim Marsella" w:date="2018-08-20T13:22:00Z"/>
          <w:rFonts w:ascii="Calibri" w:hAnsi="Calibri" w:cs="Verdana"/>
          <w:b/>
          <w:bCs/>
          <w:noProof/>
          <w:color w:val="000000" w:themeColor="text1"/>
          <w:sz w:val="28"/>
          <w:szCs w:val="28"/>
          <w:rPrChange w:id="608" w:author="Ron Seyb" w:date="2018-08-14T12:07:00Z">
            <w:rPr>
              <w:del w:id="609" w:author="Kim Marsella" w:date="2018-08-20T13:22:00Z"/>
              <w:rFonts w:ascii="Calibri" w:hAnsi="Calibri" w:cs="Verdana"/>
              <w:b/>
              <w:bCs/>
              <w:noProof/>
              <w:sz w:val="28"/>
              <w:szCs w:val="28"/>
            </w:rPr>
          </w:rPrChange>
        </w:rPr>
      </w:pPr>
    </w:p>
    <w:p w14:paraId="19BE552D" w14:textId="4569C548"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610" w:author="Kim Marsella" w:date="2018-08-20T13:22:00Z"/>
          <w:rFonts w:ascii="Calibri" w:hAnsi="Calibri" w:cs="Verdana"/>
          <w:b/>
          <w:bCs/>
          <w:noProof/>
          <w:color w:val="000000" w:themeColor="text1"/>
          <w:sz w:val="28"/>
          <w:szCs w:val="28"/>
          <w:rPrChange w:id="611" w:author="Ron Seyb" w:date="2018-08-14T12:07:00Z">
            <w:rPr>
              <w:del w:id="612" w:author="Kim Marsella" w:date="2018-08-20T13:22:00Z"/>
              <w:rFonts w:ascii="Calibri" w:hAnsi="Calibri" w:cs="Verdana"/>
              <w:b/>
              <w:bCs/>
              <w:noProof/>
              <w:sz w:val="28"/>
              <w:szCs w:val="28"/>
            </w:rPr>
          </w:rPrChange>
        </w:rPr>
      </w:pPr>
    </w:p>
    <w:p w14:paraId="35D65E37" w14:textId="05C232AD"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613" w:author="Kim Marsella" w:date="2018-08-20T13:22:00Z"/>
          <w:rFonts w:ascii="Calibri" w:hAnsi="Calibri" w:cs="Verdana"/>
          <w:b/>
          <w:bCs/>
          <w:noProof/>
          <w:color w:val="000000" w:themeColor="text1"/>
          <w:sz w:val="28"/>
          <w:szCs w:val="28"/>
          <w:rPrChange w:id="614" w:author="Ron Seyb" w:date="2018-08-14T12:07:00Z">
            <w:rPr>
              <w:del w:id="615" w:author="Kim Marsella" w:date="2018-08-20T13:22:00Z"/>
              <w:rFonts w:ascii="Calibri" w:hAnsi="Calibri" w:cs="Verdana"/>
              <w:b/>
              <w:bCs/>
              <w:noProof/>
              <w:sz w:val="28"/>
              <w:szCs w:val="28"/>
            </w:rPr>
          </w:rPrChange>
        </w:rPr>
      </w:pPr>
    </w:p>
    <w:p w14:paraId="7BE926AA" w14:textId="77777777"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616" w:author="Kim Marsella" w:date="2018-08-20T13:22:00Z"/>
          <w:rFonts w:ascii="Calibri" w:hAnsi="Calibri" w:cs="Verdana"/>
          <w:b/>
          <w:bCs/>
          <w:noProof/>
          <w:color w:val="000000" w:themeColor="text1"/>
          <w:sz w:val="28"/>
          <w:szCs w:val="28"/>
          <w:rPrChange w:id="617" w:author="Ron Seyb" w:date="2018-08-14T12:07:00Z">
            <w:rPr>
              <w:del w:id="618" w:author="Kim Marsella" w:date="2018-08-20T13:22:00Z"/>
              <w:rFonts w:ascii="Calibri" w:hAnsi="Calibri" w:cs="Verdana"/>
              <w:b/>
              <w:bCs/>
              <w:noProof/>
              <w:sz w:val="28"/>
              <w:szCs w:val="28"/>
            </w:rPr>
          </w:rPrChange>
        </w:rPr>
      </w:pPr>
    </w:p>
    <w:p w14:paraId="3A7D3AEC" w14:textId="061ED052"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619" w:author="Kim Marsella" w:date="2018-08-20T13:22:00Z"/>
          <w:rFonts w:ascii="Calibri" w:hAnsi="Calibri" w:cs="Verdana"/>
          <w:b/>
          <w:bCs/>
          <w:noProof/>
          <w:color w:val="000000" w:themeColor="text1"/>
          <w:sz w:val="28"/>
          <w:szCs w:val="28"/>
          <w:rPrChange w:id="620" w:author="Ron Seyb" w:date="2018-08-14T12:07:00Z">
            <w:rPr>
              <w:del w:id="621" w:author="Kim Marsella" w:date="2018-08-20T13:22:00Z"/>
              <w:rFonts w:ascii="Calibri" w:hAnsi="Calibri" w:cs="Verdana"/>
              <w:b/>
              <w:bCs/>
              <w:noProof/>
              <w:sz w:val="28"/>
              <w:szCs w:val="28"/>
            </w:rPr>
          </w:rPrChange>
        </w:rPr>
      </w:pPr>
    </w:p>
    <w:p w14:paraId="714A509D" w14:textId="672A997A"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622" w:author="Kim Marsella" w:date="2018-08-20T13:22:00Z"/>
          <w:rFonts w:ascii="Calibri" w:hAnsi="Calibri" w:cs="Verdana"/>
          <w:b/>
          <w:bCs/>
          <w:noProof/>
          <w:color w:val="000000" w:themeColor="text1"/>
          <w:sz w:val="28"/>
          <w:szCs w:val="28"/>
          <w:rPrChange w:id="623" w:author="Ron Seyb" w:date="2018-08-14T12:07:00Z">
            <w:rPr>
              <w:del w:id="624" w:author="Kim Marsella" w:date="2018-08-20T13:22:00Z"/>
              <w:rFonts w:ascii="Calibri" w:hAnsi="Calibri" w:cs="Verdana"/>
              <w:b/>
              <w:bCs/>
              <w:noProof/>
              <w:sz w:val="28"/>
              <w:szCs w:val="28"/>
            </w:rPr>
          </w:rPrChange>
        </w:rPr>
      </w:pPr>
    </w:p>
    <w:p w14:paraId="4B0391EB" w14:textId="684EC64B"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625" w:author="Kim Marsella" w:date="2018-08-20T13:22:00Z"/>
          <w:rFonts w:ascii="Calibri" w:hAnsi="Calibri" w:cs="Verdana"/>
          <w:b/>
          <w:bCs/>
          <w:noProof/>
          <w:color w:val="000000" w:themeColor="text1"/>
          <w:sz w:val="28"/>
          <w:szCs w:val="28"/>
          <w:rPrChange w:id="626" w:author="Ron Seyb" w:date="2018-08-14T12:07:00Z">
            <w:rPr>
              <w:del w:id="627" w:author="Kim Marsella" w:date="2018-08-20T13:22:00Z"/>
              <w:rFonts w:ascii="Calibri" w:hAnsi="Calibri" w:cs="Verdana"/>
              <w:b/>
              <w:bCs/>
              <w:noProof/>
              <w:sz w:val="28"/>
              <w:szCs w:val="28"/>
            </w:rPr>
          </w:rPrChange>
        </w:rPr>
      </w:pPr>
    </w:p>
    <w:p w14:paraId="6301BA03" w14:textId="311A1772"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628" w:author="Kim Marsella" w:date="2018-08-20T13:22:00Z"/>
          <w:rFonts w:ascii="Calibri" w:hAnsi="Calibri" w:cs="Verdana"/>
          <w:b/>
          <w:bCs/>
          <w:noProof/>
          <w:color w:val="000000" w:themeColor="text1"/>
          <w:sz w:val="28"/>
          <w:szCs w:val="28"/>
          <w:rPrChange w:id="629" w:author="Ron Seyb" w:date="2018-08-14T12:07:00Z">
            <w:rPr>
              <w:del w:id="630" w:author="Kim Marsella" w:date="2018-08-20T13:22:00Z"/>
              <w:rFonts w:ascii="Calibri" w:hAnsi="Calibri" w:cs="Verdana"/>
              <w:b/>
              <w:bCs/>
              <w:noProof/>
              <w:sz w:val="28"/>
              <w:szCs w:val="28"/>
            </w:rPr>
          </w:rPrChange>
        </w:rPr>
      </w:pPr>
    </w:p>
    <w:p w14:paraId="5449F688" w14:textId="51022EFA"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631" w:author="Kim Marsella" w:date="2018-08-20T13:22:00Z"/>
          <w:rFonts w:ascii="Calibri" w:hAnsi="Calibri" w:cs="Verdana"/>
          <w:b/>
          <w:bCs/>
          <w:noProof/>
          <w:color w:val="000000" w:themeColor="text1"/>
          <w:sz w:val="28"/>
          <w:szCs w:val="28"/>
          <w:rPrChange w:id="632" w:author="Ron Seyb" w:date="2018-08-14T12:07:00Z">
            <w:rPr>
              <w:del w:id="633" w:author="Kim Marsella" w:date="2018-08-20T13:22:00Z"/>
              <w:rFonts w:ascii="Calibri" w:hAnsi="Calibri" w:cs="Verdana"/>
              <w:b/>
              <w:bCs/>
              <w:noProof/>
              <w:sz w:val="28"/>
              <w:szCs w:val="28"/>
            </w:rPr>
          </w:rPrChange>
        </w:rPr>
      </w:pPr>
    </w:p>
    <w:p w14:paraId="34839965" w14:textId="5BD1205C" w:rsidR="001D689D" w:rsidRPr="00B6078C" w:rsidDel="0054190D" w:rsidRDefault="001D689D" w:rsidP="00BD2A74">
      <w:pPr>
        <w:pStyle w:val="ListParagraph"/>
        <w:widowControl w:val="0"/>
        <w:tabs>
          <w:tab w:val="left" w:pos="0"/>
          <w:tab w:val="left" w:pos="810"/>
        </w:tabs>
        <w:autoSpaceDE w:val="0"/>
        <w:autoSpaceDN w:val="0"/>
        <w:adjustRightInd w:val="0"/>
        <w:spacing w:after="200"/>
        <w:ind w:left="180"/>
        <w:rPr>
          <w:del w:id="634" w:author="Kim Marsella" w:date="2018-08-20T13:22:00Z"/>
          <w:rFonts w:ascii="Calibri" w:hAnsi="Calibri" w:cs="Verdana"/>
          <w:b/>
          <w:bCs/>
          <w:noProof/>
          <w:color w:val="000000" w:themeColor="text1"/>
          <w:sz w:val="28"/>
          <w:szCs w:val="28"/>
          <w:rPrChange w:id="635" w:author="Ron Seyb" w:date="2018-08-14T12:07:00Z">
            <w:rPr>
              <w:del w:id="636" w:author="Kim Marsella" w:date="2018-08-20T13:22:00Z"/>
              <w:rFonts w:ascii="Calibri" w:hAnsi="Calibri" w:cs="Verdana"/>
              <w:b/>
              <w:bCs/>
              <w:noProof/>
              <w:sz w:val="28"/>
              <w:szCs w:val="28"/>
            </w:rPr>
          </w:rPrChange>
        </w:rPr>
        <w:sectPr w:rsidR="001D689D" w:rsidRPr="00B6078C" w:rsidDel="0054190D">
          <w:footerReference w:type="first" r:id="rId13"/>
          <w:pgSz w:w="12240" w:h="15840" w:code="1"/>
          <w:pgMar w:top="1440" w:right="1354" w:bottom="1440" w:left="1800" w:header="720" w:footer="720" w:gutter="0"/>
          <w:pgNumType w:fmt="numberInDash" w:start="2"/>
          <w:cols w:space="720"/>
          <w:docGrid w:linePitch="326"/>
        </w:sectPr>
      </w:pPr>
    </w:p>
    <w:p w14:paraId="68735694" w14:textId="497A1083" w:rsidR="00FC3DEA" w:rsidRPr="00B6078C" w:rsidDel="0043265E" w:rsidRDefault="00FC3DEA" w:rsidP="00FC3DEA">
      <w:pPr>
        <w:widowControl w:val="0"/>
        <w:autoSpaceDE w:val="0"/>
        <w:autoSpaceDN w:val="0"/>
        <w:adjustRightInd w:val="0"/>
        <w:rPr>
          <w:del w:id="637" w:author="Kim Marsella" w:date="2018-08-20T13:45:00Z"/>
          <w:rFonts w:ascii="Calibri" w:hAnsi="Calibri" w:cs="Verdana"/>
          <w:color w:val="000000" w:themeColor="text1"/>
          <w:sz w:val="18"/>
          <w:szCs w:val="18"/>
          <w:rPrChange w:id="638" w:author="Ron Seyb" w:date="2018-08-14T12:07:00Z">
            <w:rPr>
              <w:del w:id="639" w:author="Kim Marsella" w:date="2018-08-20T13:45:00Z"/>
              <w:rFonts w:ascii="Calibri" w:hAnsi="Calibri" w:cs="Verdana"/>
              <w:sz w:val="18"/>
              <w:szCs w:val="18"/>
            </w:rPr>
          </w:rPrChange>
        </w:rPr>
      </w:pPr>
      <w:del w:id="640" w:author="Kim Marsella" w:date="2018-08-20T13:45:00Z">
        <w:r w:rsidRPr="00B6078C" w:rsidDel="0043265E">
          <w:rPr>
            <w:rFonts w:ascii="Calibri" w:hAnsi="Calibri" w:cs="Verdana"/>
            <w:b/>
            <w:bCs/>
            <w:color w:val="000000" w:themeColor="text1"/>
            <w:sz w:val="32"/>
            <w:szCs w:val="28"/>
            <w:rPrChange w:id="641" w:author="Ron Seyb" w:date="2018-08-14T12:07:00Z">
              <w:rPr>
                <w:rFonts w:ascii="Calibri" w:hAnsi="Calibri" w:cs="Verdana"/>
                <w:b/>
                <w:bCs/>
                <w:sz w:val="32"/>
                <w:szCs w:val="28"/>
              </w:rPr>
            </w:rPrChange>
          </w:rPr>
          <w:delText>The Ethics of Scholarship:  A Note to Skidmore Students</w:delText>
        </w:r>
        <w:r w:rsidRPr="00B6078C" w:rsidDel="0043265E">
          <w:rPr>
            <w:rFonts w:ascii="Calibri" w:hAnsi="Calibri" w:cs="Verdana"/>
            <w:b/>
            <w:bCs/>
            <w:color w:val="000000" w:themeColor="text1"/>
            <w:sz w:val="18"/>
            <w:szCs w:val="18"/>
            <w:rPrChange w:id="642" w:author="Ron Seyb" w:date="2018-08-14T12:07:00Z">
              <w:rPr>
                <w:rFonts w:ascii="Calibri" w:hAnsi="Calibri" w:cs="Verdana"/>
                <w:b/>
                <w:bCs/>
                <w:sz w:val="18"/>
                <w:szCs w:val="18"/>
              </w:rPr>
            </w:rPrChange>
          </w:rPr>
          <w:tab/>
        </w:r>
      </w:del>
    </w:p>
    <w:p w14:paraId="2BCD5EC8" w14:textId="09A6EC0C" w:rsidR="00FC3DEA" w:rsidRPr="00B6078C" w:rsidDel="0043265E" w:rsidRDefault="00FC3DEA" w:rsidP="00FC3DEA">
      <w:pPr>
        <w:widowControl w:val="0"/>
        <w:pBdr>
          <w:bottom w:val="single" w:sz="4" w:space="1" w:color="auto"/>
        </w:pBdr>
        <w:autoSpaceDE w:val="0"/>
        <w:autoSpaceDN w:val="0"/>
        <w:adjustRightInd w:val="0"/>
        <w:rPr>
          <w:del w:id="643" w:author="Kim Marsella" w:date="2018-08-20T13:45:00Z"/>
          <w:rFonts w:ascii="Calibri" w:hAnsi="Calibri" w:cs="Verdana"/>
          <w:color w:val="000000" w:themeColor="text1"/>
          <w:sz w:val="18"/>
          <w:szCs w:val="18"/>
          <w:rPrChange w:id="644" w:author="Ron Seyb" w:date="2018-08-14T12:07:00Z">
            <w:rPr>
              <w:del w:id="645" w:author="Kim Marsella" w:date="2018-08-20T13:45:00Z"/>
              <w:rFonts w:ascii="Calibri" w:hAnsi="Calibri" w:cs="Verdana"/>
              <w:sz w:val="18"/>
              <w:szCs w:val="18"/>
            </w:rPr>
          </w:rPrChange>
        </w:rPr>
      </w:pPr>
      <w:del w:id="646" w:author="Kim Marsella" w:date="2018-08-20T13:45:00Z">
        <w:r w:rsidRPr="00B6078C" w:rsidDel="0043265E">
          <w:rPr>
            <w:rFonts w:ascii="Calibri" w:hAnsi="Calibri" w:cs="Verdana"/>
            <w:color w:val="000000" w:themeColor="text1"/>
            <w:sz w:val="18"/>
            <w:szCs w:val="18"/>
            <w:rPrChange w:id="647" w:author="Ron Seyb" w:date="2018-08-14T12:07:00Z">
              <w:rPr>
                <w:rFonts w:ascii="Calibri" w:hAnsi="Calibri" w:cs="Verdana"/>
                <w:sz w:val="18"/>
                <w:szCs w:val="18"/>
              </w:rPr>
            </w:rPrChange>
          </w:rPr>
          <w:tab/>
        </w:r>
      </w:del>
    </w:p>
    <w:p w14:paraId="00B9F188" w14:textId="63BA38D6" w:rsidR="00FC3DEA" w:rsidRPr="00B6078C" w:rsidDel="0043265E" w:rsidRDefault="00FC3DEA" w:rsidP="00FC3DEA">
      <w:pPr>
        <w:widowControl w:val="0"/>
        <w:autoSpaceDE w:val="0"/>
        <w:autoSpaceDN w:val="0"/>
        <w:adjustRightInd w:val="0"/>
        <w:rPr>
          <w:del w:id="648" w:author="Kim Marsella" w:date="2018-08-20T13:45:00Z"/>
          <w:rFonts w:ascii="Calibri" w:hAnsi="Calibri" w:cs="Verdana"/>
          <w:color w:val="000000" w:themeColor="text1"/>
          <w:sz w:val="18"/>
          <w:szCs w:val="18"/>
          <w:rPrChange w:id="649" w:author="Ron Seyb" w:date="2018-08-14T12:07:00Z">
            <w:rPr>
              <w:del w:id="650" w:author="Kim Marsella" w:date="2018-08-20T13:45:00Z"/>
              <w:rFonts w:ascii="Calibri" w:hAnsi="Calibri" w:cs="Verdana"/>
              <w:sz w:val="18"/>
              <w:szCs w:val="18"/>
            </w:rPr>
          </w:rPrChange>
        </w:rPr>
      </w:pPr>
    </w:p>
    <w:p w14:paraId="78739DD5" w14:textId="38E3FA46" w:rsidR="00FC3DEA" w:rsidRPr="00B6078C" w:rsidDel="0043265E" w:rsidRDefault="00FC3DEA" w:rsidP="00FC3DEA">
      <w:pPr>
        <w:widowControl w:val="0"/>
        <w:autoSpaceDE w:val="0"/>
        <w:autoSpaceDN w:val="0"/>
        <w:adjustRightInd w:val="0"/>
        <w:spacing w:after="120"/>
        <w:rPr>
          <w:del w:id="651" w:author="Kim Marsella" w:date="2018-08-20T13:45:00Z"/>
          <w:rFonts w:ascii="Calibri" w:hAnsi="Calibri" w:cs="Verdana"/>
          <w:color w:val="000000" w:themeColor="text1"/>
          <w:sz w:val="22"/>
          <w:szCs w:val="22"/>
          <w:rPrChange w:id="652" w:author="Ron Seyb" w:date="2018-08-14T12:07:00Z">
            <w:rPr>
              <w:del w:id="653" w:author="Kim Marsella" w:date="2018-08-20T13:45:00Z"/>
              <w:rFonts w:ascii="Calibri" w:hAnsi="Calibri" w:cs="Verdana"/>
              <w:sz w:val="22"/>
              <w:szCs w:val="22"/>
            </w:rPr>
          </w:rPrChange>
        </w:rPr>
      </w:pPr>
      <w:del w:id="654" w:author="Kim Marsella" w:date="2018-08-20T13:45:00Z">
        <w:r w:rsidRPr="00B6078C" w:rsidDel="0043265E">
          <w:rPr>
            <w:rFonts w:ascii="Calibri" w:hAnsi="Calibri" w:cs="Verdana"/>
            <w:color w:val="000000" w:themeColor="text1"/>
            <w:sz w:val="22"/>
            <w:szCs w:val="22"/>
            <w:rPrChange w:id="655" w:author="Ron Seyb" w:date="2018-08-14T12:07:00Z">
              <w:rPr>
                <w:rFonts w:ascii="Calibri" w:hAnsi="Calibri" w:cs="Verdana"/>
                <w:sz w:val="22"/>
                <w:szCs w:val="22"/>
              </w:rPr>
            </w:rPrChange>
          </w:rPr>
          <w:delText>Dear Students:</w:delText>
        </w:r>
      </w:del>
    </w:p>
    <w:p w14:paraId="067AF3C3" w14:textId="79EF5100" w:rsidR="00FC3DEA" w:rsidRPr="00B6078C" w:rsidDel="0043265E" w:rsidRDefault="00FC3DEA" w:rsidP="00FC3DEA">
      <w:pPr>
        <w:widowControl w:val="0"/>
        <w:autoSpaceDE w:val="0"/>
        <w:autoSpaceDN w:val="0"/>
        <w:adjustRightInd w:val="0"/>
        <w:spacing w:after="120"/>
        <w:rPr>
          <w:del w:id="656" w:author="Kim Marsella" w:date="2018-08-20T13:45:00Z"/>
          <w:rFonts w:ascii="Calibri" w:hAnsi="Calibri" w:cs="Verdana"/>
          <w:color w:val="000000" w:themeColor="text1"/>
          <w:sz w:val="22"/>
          <w:szCs w:val="22"/>
          <w:rPrChange w:id="657" w:author="Ron Seyb" w:date="2018-08-14T12:07:00Z">
            <w:rPr>
              <w:del w:id="658" w:author="Kim Marsella" w:date="2018-08-20T13:45:00Z"/>
              <w:rFonts w:ascii="Calibri" w:hAnsi="Calibri" w:cs="Verdana"/>
              <w:sz w:val="22"/>
              <w:szCs w:val="22"/>
            </w:rPr>
          </w:rPrChange>
        </w:rPr>
      </w:pPr>
      <w:del w:id="659" w:author="Kim Marsella" w:date="2018-08-20T13:45:00Z">
        <w:r w:rsidRPr="00B6078C" w:rsidDel="0043265E">
          <w:rPr>
            <w:rFonts w:ascii="Calibri" w:hAnsi="Calibri" w:cs="Verdana"/>
            <w:color w:val="000000" w:themeColor="text1"/>
            <w:sz w:val="22"/>
            <w:szCs w:val="22"/>
            <w:rPrChange w:id="660" w:author="Ron Seyb" w:date="2018-08-14T12:07:00Z">
              <w:rPr>
                <w:rFonts w:ascii="Calibri" w:hAnsi="Calibri" w:cs="Verdana"/>
                <w:sz w:val="22"/>
                <w:szCs w:val="22"/>
              </w:rPr>
            </w:rPrChange>
          </w:rPr>
          <w:delText>These notes and reflections explore the ethics and protocols of academic endeavors at Skidmore. We hope that most of the observations seem commonplace</w:delText>
        </w:r>
      </w:del>
      <w:ins w:id="661" w:author="Ron Seyb" w:date="2017-07-06T16:30:00Z">
        <w:del w:id="662" w:author="Kim Marsella" w:date="2018-08-20T13:45:00Z">
          <w:r w:rsidR="0021509F" w:rsidRPr="00B6078C" w:rsidDel="0043265E">
            <w:rPr>
              <w:rFonts w:ascii="Calibri" w:hAnsi="Calibri" w:cs="Verdana"/>
              <w:color w:val="000000" w:themeColor="text1"/>
              <w:sz w:val="22"/>
              <w:szCs w:val="22"/>
              <w:rPrChange w:id="663" w:author="Ron Seyb" w:date="2018-08-14T12:07:00Z">
                <w:rPr>
                  <w:rFonts w:ascii="Calibri" w:hAnsi="Calibri" w:cs="Verdana"/>
                  <w:sz w:val="22"/>
                  <w:szCs w:val="22"/>
                </w:rPr>
              </w:rPrChange>
            </w:rPr>
            <w:delText xml:space="preserve"> </w:delText>
          </w:r>
        </w:del>
      </w:ins>
      <w:del w:id="664" w:author="Kim Marsella" w:date="2018-08-20T13:45:00Z">
        <w:r w:rsidRPr="00B6078C" w:rsidDel="0043265E">
          <w:rPr>
            <w:rFonts w:ascii="Calibri" w:hAnsi="Calibri" w:cs="Verdana"/>
            <w:color w:val="000000" w:themeColor="text1"/>
            <w:sz w:val="22"/>
            <w:szCs w:val="22"/>
            <w:rPrChange w:id="665" w:author="Ron Seyb" w:date="2018-08-14T12:07:00Z">
              <w:rPr>
                <w:rFonts w:ascii="Calibri" w:hAnsi="Calibri" w:cs="Verdana"/>
                <w:sz w:val="22"/>
                <w:szCs w:val="22"/>
              </w:rPr>
            </w:rPrChange>
          </w:rPr>
          <w:delText>, because they are the common fabric of personal and intellectual integrity.</w:delText>
        </w:r>
      </w:del>
    </w:p>
    <w:p w14:paraId="35E636C3" w14:textId="1C5E0F1F" w:rsidR="00FC3DEA" w:rsidRPr="00B6078C" w:rsidDel="0043265E" w:rsidRDefault="00FC3DEA" w:rsidP="00FC3DEA">
      <w:pPr>
        <w:widowControl w:val="0"/>
        <w:autoSpaceDE w:val="0"/>
        <w:autoSpaceDN w:val="0"/>
        <w:adjustRightInd w:val="0"/>
        <w:spacing w:after="120"/>
        <w:rPr>
          <w:del w:id="666" w:author="Kim Marsella" w:date="2018-08-20T13:45:00Z"/>
          <w:rFonts w:ascii="Calibri" w:hAnsi="Calibri" w:cs="Verdana"/>
          <w:color w:val="000000" w:themeColor="text1"/>
          <w:sz w:val="22"/>
          <w:szCs w:val="22"/>
          <w:rPrChange w:id="667" w:author="Ron Seyb" w:date="2018-08-14T12:07:00Z">
            <w:rPr>
              <w:del w:id="668" w:author="Kim Marsella" w:date="2018-08-20T13:45:00Z"/>
              <w:rFonts w:ascii="Calibri" w:hAnsi="Calibri" w:cs="Verdana"/>
              <w:sz w:val="22"/>
              <w:szCs w:val="22"/>
            </w:rPr>
          </w:rPrChange>
        </w:rPr>
      </w:pPr>
      <w:del w:id="669" w:author="Kim Marsella" w:date="2018-08-20T13:45:00Z">
        <w:r w:rsidRPr="00B6078C" w:rsidDel="0043265E">
          <w:rPr>
            <w:rFonts w:ascii="Calibri" w:hAnsi="Calibri" w:cs="Verdana"/>
            <w:b/>
            <w:bCs/>
            <w:color w:val="000000" w:themeColor="text1"/>
            <w:sz w:val="22"/>
            <w:szCs w:val="22"/>
            <w:rPrChange w:id="670" w:author="Ron Seyb" w:date="2018-08-14T12:07:00Z">
              <w:rPr>
                <w:rFonts w:ascii="Calibri" w:hAnsi="Calibri" w:cs="Verdana"/>
                <w:b/>
                <w:bCs/>
                <w:sz w:val="22"/>
                <w:szCs w:val="22"/>
              </w:rPr>
            </w:rPrChange>
          </w:rPr>
          <w:delText>Trust:</w:delText>
        </w:r>
        <w:r w:rsidRPr="00B6078C" w:rsidDel="0043265E">
          <w:rPr>
            <w:rFonts w:ascii="Calibri" w:hAnsi="Calibri" w:cs="Verdana"/>
            <w:color w:val="000000" w:themeColor="text1"/>
            <w:sz w:val="22"/>
            <w:szCs w:val="22"/>
            <w:rPrChange w:id="671" w:author="Ron Seyb" w:date="2018-08-14T12:07:00Z">
              <w:rPr>
                <w:rFonts w:ascii="Calibri" w:hAnsi="Calibri" w:cs="Verdana"/>
                <w:sz w:val="22"/>
                <w:szCs w:val="22"/>
              </w:rPr>
            </w:rPrChange>
          </w:rPr>
          <w:delText xml:space="preserve"> At the heart of a college education is a fundamental trust between students and their teachers and among the students themselves. An unwavering commitment to doing the best we can with our own intellectual resources</w:delText>
        </w:r>
      </w:del>
      <w:ins w:id="672" w:author="Ron Seyb" w:date="2017-07-06T16:31:00Z">
        <w:del w:id="673" w:author="Kim Marsella" w:date="2018-08-20T13:45:00Z">
          <w:r w:rsidR="0021509F" w:rsidRPr="00B6078C" w:rsidDel="0043265E">
            <w:rPr>
              <w:rFonts w:ascii="Calibri" w:hAnsi="Calibri" w:cs="Verdana"/>
              <w:color w:val="000000" w:themeColor="text1"/>
              <w:sz w:val="22"/>
              <w:szCs w:val="22"/>
              <w:rPrChange w:id="674" w:author="Ron Seyb" w:date="2018-08-14T12:07:00Z">
                <w:rPr>
                  <w:rFonts w:ascii="Calibri" w:hAnsi="Calibri" w:cs="Verdana"/>
                  <w:sz w:val="22"/>
                  <w:szCs w:val="22"/>
                </w:rPr>
              </w:rPrChange>
            </w:rPr>
            <w:delText xml:space="preserve"> </w:delText>
          </w:r>
        </w:del>
      </w:ins>
      <w:del w:id="675" w:author="Kim Marsella" w:date="2018-08-20T13:45:00Z">
        <w:r w:rsidRPr="00B6078C" w:rsidDel="0043265E">
          <w:rPr>
            <w:rFonts w:ascii="Calibri" w:hAnsi="Calibri" w:cs="Verdana"/>
            <w:color w:val="000000" w:themeColor="text1"/>
            <w:sz w:val="22"/>
            <w:szCs w:val="22"/>
            <w:rPrChange w:id="676" w:author="Ron Seyb" w:date="2018-08-14T12:07:00Z">
              <w:rPr>
                <w:rFonts w:ascii="Calibri" w:hAnsi="Calibri" w:cs="Verdana"/>
                <w:sz w:val="22"/>
                <w:szCs w:val="22"/>
              </w:rPr>
            </w:rPrChange>
          </w:rPr>
          <w:delText>, and to respecting the academic help we receive from other students and scholars</w:delText>
        </w:r>
      </w:del>
      <w:ins w:id="677" w:author="Ron Seyb" w:date="2017-07-06T16:31:00Z">
        <w:del w:id="678" w:author="Kim Marsella" w:date="2018-08-20T13:45:00Z">
          <w:r w:rsidR="0021509F" w:rsidRPr="00B6078C" w:rsidDel="0043265E">
            <w:rPr>
              <w:rFonts w:ascii="Calibri" w:hAnsi="Calibri" w:cs="Verdana"/>
              <w:color w:val="000000" w:themeColor="text1"/>
              <w:sz w:val="22"/>
              <w:szCs w:val="22"/>
              <w:rPrChange w:id="679" w:author="Ron Seyb" w:date="2018-08-14T12:07:00Z">
                <w:rPr>
                  <w:rFonts w:ascii="Calibri" w:hAnsi="Calibri" w:cs="Verdana"/>
                  <w:sz w:val="22"/>
                  <w:szCs w:val="22"/>
                </w:rPr>
              </w:rPrChange>
            </w:rPr>
            <w:delText xml:space="preserve"> </w:delText>
          </w:r>
        </w:del>
      </w:ins>
      <w:del w:id="680" w:author="Kim Marsella" w:date="2018-08-20T13:45:00Z">
        <w:r w:rsidRPr="00B6078C" w:rsidDel="0043265E">
          <w:rPr>
            <w:rFonts w:ascii="Calibri" w:hAnsi="Calibri" w:cs="Verdana"/>
            <w:color w:val="000000" w:themeColor="text1"/>
            <w:sz w:val="22"/>
            <w:szCs w:val="22"/>
            <w:rPrChange w:id="681" w:author="Ron Seyb" w:date="2018-08-14T12:07:00Z">
              <w:rPr>
                <w:rFonts w:ascii="Calibri" w:hAnsi="Calibri" w:cs="Verdana"/>
                <w:sz w:val="22"/>
                <w:szCs w:val="22"/>
              </w:rPr>
            </w:rPrChange>
          </w:rPr>
          <w:delText>, are the central tenets of our educational experience.</w:delText>
        </w:r>
      </w:del>
    </w:p>
    <w:p w14:paraId="5BCFB626" w14:textId="6CCA8940" w:rsidR="00FC3DEA" w:rsidRPr="00B6078C" w:rsidDel="0043265E" w:rsidRDefault="00FC3DEA" w:rsidP="00FC3DEA">
      <w:pPr>
        <w:widowControl w:val="0"/>
        <w:autoSpaceDE w:val="0"/>
        <w:autoSpaceDN w:val="0"/>
        <w:adjustRightInd w:val="0"/>
        <w:spacing w:after="120"/>
        <w:rPr>
          <w:del w:id="682" w:author="Kim Marsella" w:date="2018-08-20T13:45:00Z"/>
          <w:rFonts w:ascii="Calibri" w:hAnsi="Calibri" w:cs="Verdana"/>
          <w:color w:val="000000" w:themeColor="text1"/>
          <w:sz w:val="22"/>
          <w:szCs w:val="22"/>
          <w:rPrChange w:id="683" w:author="Ron Seyb" w:date="2018-08-14T12:07:00Z">
            <w:rPr>
              <w:del w:id="684" w:author="Kim Marsella" w:date="2018-08-20T13:45:00Z"/>
              <w:rFonts w:ascii="Calibri" w:hAnsi="Calibri" w:cs="Verdana"/>
              <w:sz w:val="22"/>
              <w:szCs w:val="22"/>
            </w:rPr>
          </w:rPrChange>
        </w:rPr>
      </w:pPr>
      <w:del w:id="685" w:author="Kim Marsella" w:date="2018-08-20T13:45:00Z">
        <w:r w:rsidRPr="00B6078C" w:rsidDel="0043265E">
          <w:rPr>
            <w:rFonts w:ascii="Calibri" w:hAnsi="Calibri" w:cs="Verdana"/>
            <w:b/>
            <w:bCs/>
            <w:color w:val="000000" w:themeColor="text1"/>
            <w:sz w:val="22"/>
            <w:szCs w:val="22"/>
            <w:rPrChange w:id="686" w:author="Ron Seyb" w:date="2018-08-14T12:07:00Z">
              <w:rPr>
                <w:rFonts w:ascii="Calibri" w:hAnsi="Calibri" w:cs="Verdana"/>
                <w:b/>
                <w:bCs/>
                <w:sz w:val="22"/>
                <w:szCs w:val="22"/>
              </w:rPr>
            </w:rPrChange>
          </w:rPr>
          <w:delText>Ethics and Uncertainty:</w:delText>
        </w:r>
        <w:r w:rsidRPr="00B6078C" w:rsidDel="0043265E">
          <w:rPr>
            <w:rFonts w:ascii="Calibri" w:hAnsi="Calibri" w:cs="Verdana"/>
            <w:color w:val="000000" w:themeColor="text1"/>
            <w:sz w:val="22"/>
            <w:szCs w:val="22"/>
            <w:rPrChange w:id="687" w:author="Ron Seyb" w:date="2018-08-14T12:07:00Z">
              <w:rPr>
                <w:rFonts w:ascii="Calibri" w:hAnsi="Calibri" w:cs="Verdana"/>
                <w:sz w:val="22"/>
                <w:szCs w:val="22"/>
              </w:rPr>
            </w:rPrChange>
          </w:rPr>
          <w:delText xml:space="preserve"> An unflinching commitment to honest struggle is inherent in the process of discovery. In pushing the frontiers of their knowledge and expanding their acquired skills, college students must expect to find many academic tasks as intellectually uncomfortable as they are interesting and rewarding. We need to embrace the challenges of serious inquiry in order to grow intellectually, not rush the process and avoid intellectual discomfort through easy, expedient, </w:delText>
        </w:r>
        <w:r w:rsidRPr="00B6078C" w:rsidDel="0043265E">
          <w:rPr>
            <w:rFonts w:ascii="Calibri" w:hAnsi="Calibri" w:cs="Verdana"/>
            <w:b/>
            <w:color w:val="000000" w:themeColor="text1"/>
            <w:sz w:val="22"/>
            <w:szCs w:val="22"/>
            <w:rPrChange w:id="688" w:author="Ron Seyb" w:date="2018-08-14T12:07:00Z">
              <w:rPr>
                <w:rFonts w:ascii="Calibri" w:hAnsi="Calibri" w:cs="Verdana"/>
                <w:b/>
                <w:sz w:val="22"/>
                <w:szCs w:val="22"/>
              </w:rPr>
            </w:rPrChange>
          </w:rPr>
          <w:delText xml:space="preserve">and </w:delText>
        </w:r>
        <w:r w:rsidRPr="00B6078C" w:rsidDel="0043265E">
          <w:rPr>
            <w:rFonts w:ascii="Calibri" w:hAnsi="Calibri" w:cs="Verdana"/>
            <w:color w:val="000000" w:themeColor="text1"/>
            <w:sz w:val="22"/>
            <w:szCs w:val="22"/>
            <w:rPrChange w:id="689" w:author="Ron Seyb" w:date="2018-08-14T12:07:00Z">
              <w:rPr>
                <w:rFonts w:ascii="Calibri" w:hAnsi="Calibri" w:cs="Verdana"/>
                <w:sz w:val="22"/>
                <w:szCs w:val="22"/>
              </w:rPr>
            </w:rPrChange>
          </w:rPr>
          <w:delText>sometimes dishonest,</w:delText>
        </w:r>
      </w:del>
      <w:ins w:id="690" w:author="Ron Seyb" w:date="2018-08-14T12:46:00Z">
        <w:del w:id="691" w:author="Kim Marsella" w:date="2018-08-20T13:45:00Z">
          <w:r w:rsidR="00DE5C31" w:rsidDel="0043265E">
            <w:rPr>
              <w:rFonts w:ascii="Calibri" w:hAnsi="Calibri" w:cs="Verdana"/>
              <w:color w:val="000000" w:themeColor="text1"/>
              <w:sz w:val="22"/>
              <w:szCs w:val="22"/>
            </w:rPr>
            <w:delText xml:space="preserve"> </w:delText>
          </w:r>
        </w:del>
      </w:ins>
      <w:del w:id="692" w:author="Kim Marsella" w:date="2018-08-20T13:45:00Z">
        <w:r w:rsidRPr="00B6078C" w:rsidDel="0043265E">
          <w:rPr>
            <w:rFonts w:ascii="Calibri" w:hAnsi="Calibri" w:cs="Verdana"/>
            <w:color w:val="000000" w:themeColor="text1"/>
            <w:sz w:val="22"/>
            <w:szCs w:val="22"/>
            <w:rPrChange w:id="693" w:author="Ron Seyb" w:date="2018-08-14T12:07:00Z">
              <w:rPr>
                <w:rFonts w:ascii="Calibri" w:hAnsi="Calibri" w:cs="Verdana"/>
                <w:sz w:val="22"/>
                <w:szCs w:val="22"/>
              </w:rPr>
            </w:rPrChange>
          </w:rPr>
          <w:delText xml:space="preserve"> strategies. Often the better work that creative thinkers produce not only presents hard-won conclusions but also explores and clarifies major questions still to be addressed.</w:delText>
        </w:r>
      </w:del>
    </w:p>
    <w:p w14:paraId="4A8BAB71" w14:textId="1ABF11B2" w:rsidR="00FC3DEA" w:rsidRPr="00B6078C" w:rsidDel="0043265E" w:rsidRDefault="00FC3DEA" w:rsidP="00FC3DEA">
      <w:pPr>
        <w:widowControl w:val="0"/>
        <w:autoSpaceDE w:val="0"/>
        <w:autoSpaceDN w:val="0"/>
        <w:adjustRightInd w:val="0"/>
        <w:spacing w:after="120"/>
        <w:rPr>
          <w:del w:id="694" w:author="Kim Marsella" w:date="2018-08-20T13:45:00Z"/>
          <w:rFonts w:ascii="Calibri" w:hAnsi="Calibri" w:cs="Verdana"/>
          <w:color w:val="000000" w:themeColor="text1"/>
          <w:sz w:val="22"/>
          <w:szCs w:val="22"/>
          <w:rPrChange w:id="695" w:author="Ron Seyb" w:date="2018-08-14T12:07:00Z">
            <w:rPr>
              <w:del w:id="696" w:author="Kim Marsella" w:date="2018-08-20T13:45:00Z"/>
              <w:rFonts w:ascii="Calibri" w:hAnsi="Calibri" w:cs="Verdana"/>
              <w:sz w:val="22"/>
              <w:szCs w:val="22"/>
            </w:rPr>
          </w:rPrChange>
        </w:rPr>
      </w:pPr>
      <w:del w:id="697" w:author="Kim Marsella" w:date="2018-08-20T13:45:00Z">
        <w:r w:rsidRPr="00B6078C" w:rsidDel="0043265E">
          <w:rPr>
            <w:rFonts w:ascii="Calibri" w:hAnsi="Calibri" w:cs="Verdana"/>
            <w:b/>
            <w:bCs/>
            <w:color w:val="000000" w:themeColor="text1"/>
            <w:sz w:val="22"/>
            <w:szCs w:val="22"/>
            <w:rPrChange w:id="698" w:author="Ron Seyb" w:date="2018-08-14T12:07:00Z">
              <w:rPr>
                <w:rFonts w:ascii="Calibri" w:hAnsi="Calibri" w:cs="Verdana"/>
                <w:b/>
                <w:bCs/>
                <w:sz w:val="22"/>
                <w:szCs w:val="22"/>
              </w:rPr>
            </w:rPrChange>
          </w:rPr>
          <w:delText>The Learning Community:</w:delText>
        </w:r>
        <w:r w:rsidRPr="00B6078C" w:rsidDel="0043265E">
          <w:rPr>
            <w:rFonts w:ascii="Calibri" w:hAnsi="Calibri" w:cs="Verdana"/>
            <w:color w:val="000000" w:themeColor="text1"/>
            <w:sz w:val="22"/>
            <w:szCs w:val="22"/>
            <w:rPrChange w:id="699" w:author="Ron Seyb" w:date="2018-08-14T12:07:00Z">
              <w:rPr>
                <w:rFonts w:ascii="Calibri" w:hAnsi="Calibri" w:cs="Verdana"/>
                <w:sz w:val="22"/>
                <w:szCs w:val="22"/>
              </w:rPr>
            </w:rPrChange>
          </w:rPr>
          <w:delText xml:space="preserve"> Another sign of student-scholars’ intellectual strength is their ability to engage in a critical and appreciative dialogue with the findings of other students and scholars. The process of discovery is often inter-dependent and interdisciplinary. It often demands that we incorporate in our work, or challenge and modify, the information gathered and ideas propounded by other people. At what stage in your education you enter into this larger, exciting intellectual dialogue with the work of other scholars will depend in part on your own initiative and in part on the guidance supplied by individual instructors</w:delText>
        </w:r>
        <w:r w:rsidRPr="00B6078C" w:rsidDel="0043265E">
          <w:rPr>
            <w:rFonts w:ascii="Calibri" w:hAnsi="Calibri" w:cs="Verdana"/>
            <w:b/>
            <w:color w:val="000000" w:themeColor="text1"/>
            <w:sz w:val="22"/>
            <w:szCs w:val="22"/>
            <w:rPrChange w:id="700" w:author="Ron Seyb" w:date="2018-08-14T12:07:00Z">
              <w:rPr>
                <w:rFonts w:ascii="Calibri" w:hAnsi="Calibri" w:cs="Verdana"/>
                <w:b/>
                <w:sz w:val="22"/>
                <w:szCs w:val="22"/>
              </w:rPr>
            </w:rPrChange>
          </w:rPr>
          <w:delText xml:space="preserve"> </w:delText>
        </w:r>
        <w:r w:rsidRPr="00B6078C" w:rsidDel="0043265E">
          <w:rPr>
            <w:rFonts w:ascii="Calibri" w:hAnsi="Calibri" w:cs="Verdana"/>
            <w:color w:val="000000" w:themeColor="text1"/>
            <w:sz w:val="22"/>
            <w:szCs w:val="22"/>
            <w:rPrChange w:id="701" w:author="Ron Seyb" w:date="2018-08-14T12:07:00Z">
              <w:rPr>
                <w:rFonts w:ascii="Calibri" w:hAnsi="Calibri" w:cs="Verdana"/>
                <w:sz w:val="22"/>
                <w:szCs w:val="22"/>
              </w:rPr>
            </w:rPrChange>
          </w:rPr>
          <w:delText>as they define the expectations of a particular assignment.</w:delText>
        </w:r>
      </w:del>
    </w:p>
    <w:p w14:paraId="6B3CED82" w14:textId="1F0B7CC1" w:rsidR="00FC3DEA" w:rsidRPr="00B6078C" w:rsidDel="0043265E" w:rsidRDefault="00FC3DEA" w:rsidP="00FC3DEA">
      <w:pPr>
        <w:widowControl w:val="0"/>
        <w:autoSpaceDE w:val="0"/>
        <w:autoSpaceDN w:val="0"/>
        <w:adjustRightInd w:val="0"/>
        <w:spacing w:after="120"/>
        <w:rPr>
          <w:del w:id="702" w:author="Kim Marsella" w:date="2018-08-20T13:45:00Z"/>
          <w:rFonts w:ascii="Calibri" w:hAnsi="Calibri" w:cs="Verdana"/>
          <w:color w:val="000000" w:themeColor="text1"/>
          <w:sz w:val="22"/>
          <w:szCs w:val="22"/>
          <w:rPrChange w:id="703" w:author="Ron Seyb" w:date="2018-08-14T12:07:00Z">
            <w:rPr>
              <w:del w:id="704" w:author="Kim Marsella" w:date="2018-08-20T13:45:00Z"/>
              <w:rFonts w:ascii="Calibri" w:hAnsi="Calibri" w:cs="Verdana"/>
              <w:sz w:val="22"/>
              <w:szCs w:val="22"/>
            </w:rPr>
          </w:rPrChange>
        </w:rPr>
      </w:pPr>
      <w:del w:id="705" w:author="Kim Marsella" w:date="2018-08-20T13:45:00Z">
        <w:r w:rsidRPr="00B6078C" w:rsidDel="0043265E">
          <w:rPr>
            <w:rFonts w:ascii="Calibri" w:hAnsi="Calibri" w:cs="Verdana"/>
            <w:b/>
            <w:bCs/>
            <w:color w:val="000000" w:themeColor="text1"/>
            <w:sz w:val="22"/>
            <w:szCs w:val="22"/>
            <w:rPrChange w:id="706" w:author="Ron Seyb" w:date="2018-08-14T12:07:00Z">
              <w:rPr>
                <w:rFonts w:ascii="Calibri" w:hAnsi="Calibri" w:cs="Verdana"/>
                <w:b/>
                <w:bCs/>
                <w:sz w:val="22"/>
                <w:szCs w:val="22"/>
              </w:rPr>
            </w:rPrChange>
          </w:rPr>
          <w:delText>My Work, Their Work:</w:delText>
        </w:r>
        <w:r w:rsidRPr="00B6078C" w:rsidDel="0043265E">
          <w:rPr>
            <w:rFonts w:ascii="Calibri" w:hAnsi="Calibri" w:cs="Verdana"/>
            <w:color w:val="000000" w:themeColor="text1"/>
            <w:sz w:val="22"/>
            <w:szCs w:val="22"/>
            <w:rPrChange w:id="707" w:author="Ron Seyb" w:date="2018-08-14T12:07:00Z">
              <w:rPr>
                <w:rFonts w:ascii="Calibri" w:hAnsi="Calibri" w:cs="Verdana"/>
                <w:sz w:val="22"/>
                <w:szCs w:val="22"/>
              </w:rPr>
            </w:rPrChange>
          </w:rPr>
          <w:delText xml:space="preserve"> Whenever our inquiries take us into the larger world of what others have thought and said, we must distinguish carefully between our own information and perspectives and the help we have received from other sources. The ability to perceive the precise dividing lines between our own ideas and words and the contributions of other people is not only an academic skill that students must exercise and refine</w:delText>
        </w:r>
      </w:del>
      <w:ins w:id="708" w:author="Ron Seyb" w:date="2017-07-06T16:33:00Z">
        <w:del w:id="709" w:author="Kim Marsella" w:date="2018-08-20T13:45:00Z">
          <w:r w:rsidR="00AA652B" w:rsidRPr="00B6078C" w:rsidDel="0043265E">
            <w:rPr>
              <w:rFonts w:ascii="Calibri" w:hAnsi="Calibri" w:cs="Verdana"/>
              <w:color w:val="000000" w:themeColor="text1"/>
              <w:sz w:val="22"/>
              <w:szCs w:val="22"/>
              <w:rPrChange w:id="710" w:author="Ron Seyb" w:date="2018-08-14T12:07:00Z">
                <w:rPr>
                  <w:rFonts w:ascii="Calibri" w:hAnsi="Calibri" w:cs="Verdana"/>
                  <w:sz w:val="22"/>
                  <w:szCs w:val="22"/>
                </w:rPr>
              </w:rPrChange>
            </w:rPr>
            <w:delText>. I</w:delText>
          </w:r>
          <w:r w:rsidR="0021509F" w:rsidRPr="00B6078C" w:rsidDel="0043265E">
            <w:rPr>
              <w:rFonts w:ascii="Calibri" w:hAnsi="Calibri" w:cs="Verdana"/>
              <w:color w:val="000000" w:themeColor="text1"/>
              <w:sz w:val="22"/>
              <w:szCs w:val="22"/>
              <w:rPrChange w:id="711" w:author="Ron Seyb" w:date="2018-08-14T12:07:00Z">
                <w:rPr>
                  <w:rFonts w:ascii="Calibri" w:hAnsi="Calibri" w:cs="Verdana"/>
                  <w:sz w:val="22"/>
                  <w:szCs w:val="22"/>
                </w:rPr>
              </w:rPrChange>
            </w:rPr>
            <w:delText xml:space="preserve">t is </w:delText>
          </w:r>
        </w:del>
      </w:ins>
      <w:del w:id="712" w:author="Kim Marsella" w:date="2018-08-20T13:45:00Z">
        <w:r w:rsidRPr="00B6078C" w:rsidDel="0043265E">
          <w:rPr>
            <w:rFonts w:ascii="Calibri" w:hAnsi="Calibri" w:cs="Verdana"/>
            <w:color w:val="000000" w:themeColor="text1"/>
            <w:sz w:val="22"/>
            <w:szCs w:val="22"/>
            <w:rPrChange w:id="713" w:author="Ron Seyb" w:date="2018-08-14T12:07:00Z">
              <w:rPr>
                <w:rFonts w:ascii="Calibri" w:hAnsi="Calibri" w:cs="Verdana"/>
                <w:sz w:val="22"/>
                <w:szCs w:val="22"/>
              </w:rPr>
            </w:rPrChange>
          </w:rPr>
          <w:delText xml:space="preserve"> but also the fundamental expectation of academic integrity. It is a sign of academic maturity and strength, not of weakness, to reveal exactly what you have contributed to a field of inquiry and what you have gained as a member of a</w:delText>
        </w:r>
        <w:r w:rsidRPr="00B6078C" w:rsidDel="0043265E">
          <w:rPr>
            <w:rFonts w:ascii="Calibri" w:hAnsi="Calibri" w:cs="Verdana"/>
            <w:b/>
            <w:color w:val="000000" w:themeColor="text1"/>
            <w:sz w:val="22"/>
            <w:szCs w:val="22"/>
            <w:rPrChange w:id="714" w:author="Ron Seyb" w:date="2018-08-14T12:07:00Z">
              <w:rPr>
                <w:rFonts w:ascii="Calibri" w:hAnsi="Calibri" w:cs="Verdana"/>
                <w:b/>
                <w:sz w:val="22"/>
                <w:szCs w:val="22"/>
              </w:rPr>
            </w:rPrChange>
          </w:rPr>
          <w:delText xml:space="preserve"> </w:delText>
        </w:r>
        <w:r w:rsidRPr="00B6078C" w:rsidDel="0043265E">
          <w:rPr>
            <w:rFonts w:ascii="Calibri" w:hAnsi="Calibri" w:cs="Verdana"/>
            <w:color w:val="000000" w:themeColor="text1"/>
            <w:sz w:val="22"/>
            <w:szCs w:val="22"/>
            <w:rPrChange w:id="715" w:author="Ron Seyb" w:date="2018-08-14T12:07:00Z">
              <w:rPr>
                <w:rFonts w:ascii="Calibri" w:hAnsi="Calibri" w:cs="Verdana"/>
                <w:sz w:val="22"/>
                <w:szCs w:val="22"/>
              </w:rPr>
            </w:rPrChange>
          </w:rPr>
          <w:delText>larger community of scholars.</w:delText>
        </w:r>
      </w:del>
    </w:p>
    <w:p w14:paraId="1B707DCE" w14:textId="061404FE" w:rsidR="00FC3DEA" w:rsidRPr="00B6078C" w:rsidDel="0043265E" w:rsidRDefault="00FC3DEA" w:rsidP="00FC3DEA">
      <w:pPr>
        <w:widowControl w:val="0"/>
        <w:autoSpaceDE w:val="0"/>
        <w:autoSpaceDN w:val="0"/>
        <w:adjustRightInd w:val="0"/>
        <w:spacing w:after="120"/>
        <w:rPr>
          <w:del w:id="716" w:author="Kim Marsella" w:date="2018-08-20T13:45:00Z"/>
          <w:rFonts w:ascii="Calibri" w:hAnsi="Calibri" w:cs="Verdana"/>
          <w:color w:val="000000" w:themeColor="text1"/>
          <w:sz w:val="22"/>
          <w:szCs w:val="22"/>
          <w:rPrChange w:id="717" w:author="Ron Seyb" w:date="2018-08-14T12:07:00Z">
            <w:rPr>
              <w:del w:id="718" w:author="Kim Marsella" w:date="2018-08-20T13:45:00Z"/>
              <w:rFonts w:ascii="Calibri" w:hAnsi="Calibri" w:cs="Verdana"/>
              <w:sz w:val="22"/>
              <w:szCs w:val="22"/>
            </w:rPr>
          </w:rPrChange>
        </w:rPr>
      </w:pPr>
      <w:del w:id="719" w:author="Kim Marsella" w:date="2018-08-20T13:45:00Z">
        <w:r w:rsidRPr="00B6078C" w:rsidDel="0043265E">
          <w:rPr>
            <w:rFonts w:ascii="Calibri" w:hAnsi="Calibri" w:cs="Verdana"/>
            <w:b/>
            <w:bCs/>
            <w:color w:val="000000" w:themeColor="text1"/>
            <w:sz w:val="22"/>
            <w:szCs w:val="22"/>
            <w:rPrChange w:id="720" w:author="Ron Seyb" w:date="2018-08-14T12:07:00Z">
              <w:rPr>
                <w:rFonts w:ascii="Calibri" w:hAnsi="Calibri" w:cs="Verdana"/>
                <w:b/>
                <w:bCs/>
                <w:sz w:val="22"/>
                <w:szCs w:val="22"/>
              </w:rPr>
            </w:rPrChange>
          </w:rPr>
          <w:delText>Collaborative Learning:</w:delText>
        </w:r>
        <w:r w:rsidRPr="00B6078C" w:rsidDel="0043265E">
          <w:rPr>
            <w:rFonts w:ascii="Calibri" w:hAnsi="Calibri" w:cs="Verdana"/>
            <w:color w:val="000000" w:themeColor="text1"/>
            <w:sz w:val="22"/>
            <w:szCs w:val="22"/>
            <w:rPrChange w:id="721" w:author="Ron Seyb" w:date="2018-08-14T12:07:00Z">
              <w:rPr>
                <w:rFonts w:ascii="Calibri" w:hAnsi="Calibri" w:cs="Verdana"/>
                <w:sz w:val="22"/>
                <w:szCs w:val="22"/>
              </w:rPr>
            </w:rPrChange>
          </w:rPr>
          <w:delText xml:space="preserve"> With growing frequency, you will encounter academic work that is to be done collaboratively, and a cooperative approach to tasks is also becoming a significant aspect of many jobs and careers. Thus collaborative endeavors in the classroom, laboratory, and studio constitute an important part of a Skidmore education. But it is imperative in every such activity for you to recognize just where collaborative effort ends and when </w:delText>
        </w:r>
      </w:del>
      <w:ins w:id="722" w:author="Ron Seyb" w:date="2017-07-06T16:34:00Z">
        <w:del w:id="723" w:author="Kim Marsella" w:date="2018-08-20T13:45:00Z">
          <w:r w:rsidR="0021509F" w:rsidRPr="00B6078C" w:rsidDel="0043265E">
            <w:rPr>
              <w:rFonts w:ascii="Calibri" w:hAnsi="Calibri" w:cs="Verdana"/>
              <w:color w:val="000000" w:themeColor="text1"/>
              <w:sz w:val="22"/>
              <w:szCs w:val="22"/>
              <w:rPrChange w:id="724" w:author="Ron Seyb" w:date="2018-08-14T12:07:00Z">
                <w:rPr>
                  <w:rFonts w:ascii="Calibri" w:hAnsi="Calibri" w:cs="Verdana"/>
                  <w:sz w:val="22"/>
                  <w:szCs w:val="22"/>
                </w:rPr>
              </w:rPrChange>
            </w:rPr>
            <w:delText xml:space="preserve">where </w:delText>
          </w:r>
        </w:del>
      </w:ins>
      <w:del w:id="725" w:author="Kim Marsella" w:date="2018-08-20T13:45:00Z">
        <w:r w:rsidRPr="00B6078C" w:rsidDel="0043265E">
          <w:rPr>
            <w:rFonts w:ascii="Calibri" w:hAnsi="Calibri" w:cs="Verdana"/>
            <w:color w:val="000000" w:themeColor="text1"/>
            <w:sz w:val="22"/>
            <w:szCs w:val="22"/>
            <w:rPrChange w:id="726" w:author="Ron Seyb" w:date="2018-08-14T12:07:00Z">
              <w:rPr>
                <w:rFonts w:ascii="Calibri" w:hAnsi="Calibri" w:cs="Verdana"/>
                <w:sz w:val="22"/>
                <w:szCs w:val="22"/>
              </w:rPr>
            </w:rPrChange>
          </w:rPr>
          <w:delText>your own individual work must stand on its own merits. College instructors, and your fellow students, assume that everything you present as though it were your own—whether in spoken, written, digital, or visual form, whether for a grade or not—is truly and solely the result of your own efforts. If your work has benefited from the ideas, information, or words of other people and sources, it is your most serious responsibility as a student, colleague, and friend to acknowledge all partnerships in the learning process.</w:delText>
        </w:r>
      </w:del>
      <w:ins w:id="727" w:author="Ron Seyb" w:date="2018-08-14T12:10:00Z">
        <w:del w:id="728" w:author="Kim Marsella" w:date="2018-08-20T13:45:00Z">
          <w:r w:rsidR="00B6078C" w:rsidDel="0043265E">
            <w:rPr>
              <w:rFonts w:ascii="Calibri" w:hAnsi="Calibri" w:cs="Verdana"/>
              <w:color w:val="000000" w:themeColor="text1"/>
              <w:sz w:val="22"/>
              <w:szCs w:val="22"/>
            </w:rPr>
            <w:delText xml:space="preserve"> </w:delText>
          </w:r>
        </w:del>
      </w:ins>
    </w:p>
    <w:p w14:paraId="4596F8C4" w14:textId="491040F7" w:rsidR="00FC3DEA" w:rsidRPr="00B6078C" w:rsidDel="0043265E" w:rsidRDefault="00FC3DEA" w:rsidP="00FC3DEA">
      <w:pPr>
        <w:widowControl w:val="0"/>
        <w:autoSpaceDE w:val="0"/>
        <w:autoSpaceDN w:val="0"/>
        <w:adjustRightInd w:val="0"/>
        <w:spacing w:after="120"/>
        <w:rPr>
          <w:del w:id="729" w:author="Kim Marsella" w:date="2018-08-20T13:45:00Z"/>
          <w:rFonts w:ascii="Calibri" w:hAnsi="Calibri" w:cs="Verdana"/>
          <w:b/>
          <w:bCs/>
          <w:color w:val="000000" w:themeColor="text1"/>
          <w:sz w:val="22"/>
          <w:szCs w:val="22"/>
          <w:rPrChange w:id="730" w:author="Ron Seyb" w:date="2018-08-14T12:07:00Z">
            <w:rPr>
              <w:del w:id="731" w:author="Kim Marsella" w:date="2018-08-20T13:45:00Z"/>
              <w:rFonts w:ascii="Calibri" w:hAnsi="Calibri" w:cs="Verdana"/>
              <w:b/>
              <w:bCs/>
              <w:sz w:val="22"/>
              <w:szCs w:val="22"/>
            </w:rPr>
          </w:rPrChange>
        </w:rPr>
        <w:sectPr w:rsidR="00FC3DEA" w:rsidRPr="00B6078C" w:rsidDel="0043265E">
          <w:pgSz w:w="12240" w:h="15840" w:code="1"/>
          <w:pgMar w:top="1440" w:right="1354" w:bottom="1440" w:left="1800" w:header="720" w:footer="720" w:gutter="0"/>
          <w:pgNumType w:fmt="numberInDash" w:start="5"/>
          <w:cols w:space="720"/>
          <w:docGrid w:linePitch="326"/>
        </w:sectPr>
      </w:pPr>
    </w:p>
    <w:p w14:paraId="4BD24222" w14:textId="307BCEB6" w:rsidR="00FC3DEA" w:rsidRPr="00B6078C" w:rsidDel="0043265E" w:rsidRDefault="00FC3DEA" w:rsidP="00FC3DEA">
      <w:pPr>
        <w:widowControl w:val="0"/>
        <w:autoSpaceDE w:val="0"/>
        <w:autoSpaceDN w:val="0"/>
        <w:adjustRightInd w:val="0"/>
        <w:spacing w:after="120"/>
        <w:rPr>
          <w:del w:id="732" w:author="Kim Marsella" w:date="2018-08-20T13:45:00Z"/>
          <w:rFonts w:ascii="Calibri" w:hAnsi="Calibri" w:cs="Verdana"/>
          <w:color w:val="000000" w:themeColor="text1"/>
          <w:sz w:val="22"/>
          <w:szCs w:val="22"/>
          <w:rPrChange w:id="733" w:author="Ron Seyb" w:date="2018-08-14T12:07:00Z">
            <w:rPr>
              <w:del w:id="734" w:author="Kim Marsella" w:date="2018-08-20T13:45:00Z"/>
              <w:rFonts w:ascii="Calibri" w:hAnsi="Calibri" w:cs="Verdana"/>
              <w:sz w:val="22"/>
              <w:szCs w:val="22"/>
            </w:rPr>
          </w:rPrChange>
        </w:rPr>
      </w:pPr>
      <w:del w:id="735" w:author="Kim Marsella" w:date="2018-08-20T13:45:00Z">
        <w:r w:rsidRPr="00B6078C" w:rsidDel="0043265E">
          <w:rPr>
            <w:rFonts w:ascii="Calibri" w:hAnsi="Calibri" w:cs="Verdana"/>
            <w:b/>
            <w:bCs/>
            <w:color w:val="000000" w:themeColor="text1"/>
            <w:sz w:val="22"/>
            <w:szCs w:val="22"/>
            <w:rPrChange w:id="736" w:author="Ron Seyb" w:date="2018-08-14T12:07:00Z">
              <w:rPr>
                <w:rFonts w:ascii="Calibri" w:hAnsi="Calibri" w:cs="Verdana"/>
                <w:b/>
                <w:bCs/>
                <w:sz w:val="22"/>
                <w:szCs w:val="22"/>
              </w:rPr>
            </w:rPrChange>
          </w:rPr>
          <w:delText>The Challenge of Interdisciplinary Learning:</w:delText>
        </w:r>
        <w:r w:rsidRPr="00B6078C" w:rsidDel="0043265E">
          <w:rPr>
            <w:rFonts w:ascii="Calibri" w:hAnsi="Calibri" w:cs="Verdana"/>
            <w:color w:val="000000" w:themeColor="text1"/>
            <w:sz w:val="22"/>
            <w:szCs w:val="22"/>
            <w:rPrChange w:id="737" w:author="Ron Seyb" w:date="2018-08-14T12:07:00Z">
              <w:rPr>
                <w:rFonts w:ascii="Calibri" w:hAnsi="Calibri" w:cs="Verdana"/>
                <w:sz w:val="22"/>
                <w:szCs w:val="22"/>
              </w:rPr>
            </w:rPrChange>
          </w:rPr>
          <w:delText xml:space="preserve"> Much of your work in the contemporary liberal arts setting requires you to move from one academic discipline to another</w:delText>
        </w:r>
      </w:del>
      <w:ins w:id="738" w:author="Ron Seyb" w:date="2017-07-06T16:35:00Z">
        <w:del w:id="739" w:author="Kim Marsella" w:date="2018-08-20T13:45:00Z">
          <w:r w:rsidR="00AA652B" w:rsidRPr="00B6078C" w:rsidDel="0043265E">
            <w:rPr>
              <w:rFonts w:ascii="Calibri" w:hAnsi="Calibri" w:cs="Verdana"/>
              <w:color w:val="000000" w:themeColor="text1"/>
              <w:sz w:val="22"/>
              <w:szCs w:val="22"/>
              <w:rPrChange w:id="740" w:author="Ron Seyb" w:date="2018-08-14T12:07:00Z">
                <w:rPr>
                  <w:rFonts w:ascii="Calibri" w:hAnsi="Calibri" w:cs="Verdana"/>
                  <w:sz w:val="22"/>
                  <w:szCs w:val="22"/>
                </w:rPr>
              </w:rPrChange>
            </w:rPr>
            <w:delText>.</w:delText>
          </w:r>
        </w:del>
      </w:ins>
      <w:ins w:id="741" w:author="Ron Seyb" w:date="2017-07-25T10:51:00Z">
        <w:del w:id="742" w:author="Kim Marsella" w:date="2018-08-20T13:45:00Z">
          <w:r w:rsidR="00EA5D38" w:rsidRPr="00B6078C" w:rsidDel="0043265E">
            <w:rPr>
              <w:rFonts w:ascii="Calibri" w:hAnsi="Calibri" w:cs="Verdana"/>
              <w:color w:val="000000" w:themeColor="text1"/>
              <w:sz w:val="22"/>
              <w:szCs w:val="22"/>
              <w:rPrChange w:id="743" w:author="Ron Seyb" w:date="2018-08-14T12:07:00Z">
                <w:rPr>
                  <w:rFonts w:ascii="Calibri" w:hAnsi="Calibri" w:cs="Verdana"/>
                  <w:sz w:val="22"/>
                  <w:szCs w:val="22"/>
                </w:rPr>
              </w:rPrChange>
            </w:rPr>
            <w:delText xml:space="preserve"> </w:delText>
          </w:r>
        </w:del>
      </w:ins>
      <w:commentRangeStart w:id="744"/>
      <w:del w:id="745" w:author="Kim Marsella" w:date="2018-08-20T13:45:00Z">
        <w:r w:rsidRPr="00B6078C" w:rsidDel="0043265E">
          <w:rPr>
            <w:rFonts w:ascii="Calibri" w:hAnsi="Calibri" w:cs="Verdana"/>
            <w:color w:val="000000" w:themeColor="text1"/>
            <w:sz w:val="22"/>
            <w:szCs w:val="22"/>
            <w:rPrChange w:id="746" w:author="Ron Seyb" w:date="2018-08-14T12:07:00Z">
              <w:rPr>
                <w:rFonts w:ascii="Calibri" w:hAnsi="Calibri" w:cs="Verdana"/>
                <w:sz w:val="22"/>
                <w:szCs w:val="22"/>
              </w:rPr>
            </w:rPrChange>
          </w:rPr>
          <w:delText xml:space="preserve">, often to work in the same course with multiple disciplines and their likenesses and differences. </w:delText>
        </w:r>
        <w:commentRangeEnd w:id="744"/>
        <w:r w:rsidR="00DE4094" w:rsidRPr="00B6078C" w:rsidDel="0043265E">
          <w:rPr>
            <w:rStyle w:val="CommentReference"/>
            <w:color w:val="000000" w:themeColor="text1"/>
            <w:rPrChange w:id="747" w:author="Ron Seyb" w:date="2018-08-14T12:07:00Z">
              <w:rPr>
                <w:rStyle w:val="CommentReference"/>
              </w:rPr>
            </w:rPrChange>
          </w:rPr>
          <w:commentReference w:id="744"/>
        </w:r>
        <w:r w:rsidRPr="00B6078C" w:rsidDel="0043265E">
          <w:rPr>
            <w:rFonts w:ascii="Calibri" w:hAnsi="Calibri" w:cs="Verdana"/>
            <w:color w:val="000000" w:themeColor="text1"/>
            <w:sz w:val="22"/>
            <w:szCs w:val="22"/>
            <w:rPrChange w:id="748" w:author="Ron Seyb" w:date="2018-08-14T12:07:00Z">
              <w:rPr>
                <w:rFonts w:ascii="Calibri" w:hAnsi="Calibri" w:cs="Verdana"/>
                <w:sz w:val="22"/>
                <w:szCs w:val="22"/>
              </w:rPr>
            </w:rPrChange>
          </w:rPr>
          <w:delText>This interplay among the disciplines raises the stakes further for the ethics of scholarship. Working among the various disciplines demands even more intellectual vigilance and agilit</w:delText>
        </w:r>
      </w:del>
      <w:ins w:id="749" w:author="Ron Seyb" w:date="2017-07-06T16:36:00Z">
        <w:del w:id="750" w:author="Kim Marsella" w:date="2018-08-20T13:45:00Z">
          <w:r w:rsidR="0021509F" w:rsidRPr="00B6078C" w:rsidDel="0043265E">
            <w:rPr>
              <w:rFonts w:ascii="Calibri" w:hAnsi="Calibri" w:cs="Verdana"/>
              <w:color w:val="000000" w:themeColor="text1"/>
              <w:sz w:val="22"/>
              <w:szCs w:val="22"/>
              <w:rPrChange w:id="751" w:author="Ron Seyb" w:date="2018-08-14T12:07:00Z">
                <w:rPr>
                  <w:rFonts w:ascii="Calibri" w:hAnsi="Calibri" w:cs="Verdana"/>
                  <w:sz w:val="22"/>
                  <w:szCs w:val="22"/>
                </w:rPr>
              </w:rPrChange>
            </w:rPr>
            <w:delText>y because</w:delText>
          </w:r>
        </w:del>
      </w:ins>
      <w:del w:id="752" w:author="Kim Marsella" w:date="2018-08-20T13:45:00Z">
        <w:r w:rsidRPr="00B6078C" w:rsidDel="0043265E">
          <w:rPr>
            <w:rFonts w:ascii="Calibri" w:hAnsi="Calibri" w:cs="Verdana"/>
            <w:color w:val="000000" w:themeColor="text1"/>
            <w:sz w:val="22"/>
            <w:szCs w:val="22"/>
            <w:rPrChange w:id="753" w:author="Ron Seyb" w:date="2018-08-14T12:07:00Z">
              <w:rPr>
                <w:rFonts w:ascii="Calibri" w:hAnsi="Calibri" w:cs="Verdana"/>
                <w:sz w:val="22"/>
                <w:szCs w:val="22"/>
              </w:rPr>
            </w:rPrChange>
          </w:rPr>
          <w:delText xml:space="preserve">y, for you must find out about each discipline’s distinctive discovery processes and </w:delText>
        </w:r>
      </w:del>
      <w:ins w:id="754" w:author="Ron Seyb" w:date="2017-07-06T16:37:00Z">
        <w:del w:id="755" w:author="Kim Marsella" w:date="2018-08-20T13:45:00Z">
          <w:r w:rsidR="0021509F" w:rsidRPr="00B6078C" w:rsidDel="0043265E">
            <w:rPr>
              <w:rFonts w:ascii="Calibri" w:hAnsi="Calibri" w:cs="Verdana"/>
              <w:color w:val="000000" w:themeColor="text1"/>
              <w:sz w:val="22"/>
              <w:szCs w:val="22"/>
              <w:rPrChange w:id="756" w:author="Ron Seyb" w:date="2018-08-14T12:07:00Z">
                <w:rPr>
                  <w:rFonts w:ascii="Calibri" w:hAnsi="Calibri" w:cs="Verdana"/>
                  <w:sz w:val="22"/>
                  <w:szCs w:val="22"/>
                </w:rPr>
              </w:rPrChange>
            </w:rPr>
            <w:delText xml:space="preserve">its </w:delText>
          </w:r>
        </w:del>
      </w:ins>
      <w:del w:id="757" w:author="Kim Marsella" w:date="2018-08-20T13:45:00Z">
        <w:r w:rsidRPr="00B6078C" w:rsidDel="0043265E">
          <w:rPr>
            <w:rFonts w:ascii="Calibri" w:hAnsi="Calibri" w:cs="Verdana"/>
            <w:color w:val="000000" w:themeColor="text1"/>
            <w:sz w:val="22"/>
            <w:szCs w:val="22"/>
            <w:rPrChange w:id="758" w:author="Ron Seyb" w:date="2018-08-14T12:07:00Z">
              <w:rPr>
                <w:rFonts w:ascii="Calibri" w:hAnsi="Calibri" w:cs="Verdana"/>
                <w:sz w:val="22"/>
                <w:szCs w:val="22"/>
              </w:rPr>
            </w:rPrChange>
          </w:rPr>
          <w:delText>protocols for handling resource materials. This challenge raises the most fundamental questions about how we explore an issue through the lens of particular disciplinary expectations and how we present what we have found.</w:delText>
        </w:r>
      </w:del>
    </w:p>
    <w:p w14:paraId="5C3FDE67" w14:textId="5434A4A7" w:rsidR="00FC3DEA" w:rsidRPr="00B6078C" w:rsidDel="0043265E" w:rsidRDefault="00FC3DEA" w:rsidP="00FC3DEA">
      <w:pPr>
        <w:widowControl w:val="0"/>
        <w:autoSpaceDE w:val="0"/>
        <w:autoSpaceDN w:val="0"/>
        <w:adjustRightInd w:val="0"/>
        <w:spacing w:after="200"/>
        <w:rPr>
          <w:del w:id="759" w:author="Kim Marsella" w:date="2018-08-20T13:45:00Z"/>
          <w:rFonts w:ascii="Calibri" w:hAnsi="Calibri" w:cs="Verdana"/>
          <w:color w:val="000000" w:themeColor="text1"/>
          <w:sz w:val="22"/>
          <w:szCs w:val="22"/>
          <w:rPrChange w:id="760" w:author="Ron Seyb" w:date="2018-08-14T12:07:00Z">
            <w:rPr>
              <w:del w:id="761" w:author="Kim Marsella" w:date="2018-08-20T13:45:00Z"/>
              <w:rFonts w:ascii="Calibri" w:hAnsi="Calibri" w:cs="Verdana"/>
              <w:sz w:val="22"/>
              <w:szCs w:val="22"/>
            </w:rPr>
          </w:rPrChange>
        </w:rPr>
      </w:pPr>
      <w:del w:id="762" w:author="Kim Marsella" w:date="2018-08-20T13:45:00Z">
        <w:r w:rsidRPr="00B6078C" w:rsidDel="0043265E">
          <w:rPr>
            <w:rFonts w:ascii="Calibri" w:hAnsi="Calibri" w:cs="Verdana"/>
            <w:b/>
            <w:bCs/>
            <w:color w:val="000000" w:themeColor="text1"/>
            <w:sz w:val="22"/>
            <w:szCs w:val="22"/>
            <w:rPrChange w:id="763" w:author="Ron Seyb" w:date="2018-08-14T12:07:00Z">
              <w:rPr>
                <w:rFonts w:ascii="Calibri" w:hAnsi="Calibri" w:cs="Verdana"/>
                <w:b/>
                <w:bCs/>
                <w:sz w:val="22"/>
                <w:szCs w:val="22"/>
              </w:rPr>
            </w:rPrChange>
          </w:rPr>
          <w:delText>When in Doubt, Ask:</w:delText>
        </w:r>
        <w:r w:rsidRPr="00B6078C" w:rsidDel="0043265E">
          <w:rPr>
            <w:rFonts w:ascii="Calibri" w:hAnsi="Calibri" w:cs="Verdana"/>
            <w:color w:val="000000" w:themeColor="text1"/>
            <w:sz w:val="22"/>
            <w:szCs w:val="22"/>
            <w:rPrChange w:id="764" w:author="Ron Seyb" w:date="2018-08-14T12:07:00Z">
              <w:rPr>
                <w:rFonts w:ascii="Calibri" w:hAnsi="Calibri" w:cs="Verdana"/>
                <w:sz w:val="22"/>
                <w:szCs w:val="22"/>
              </w:rPr>
            </w:rPrChange>
          </w:rPr>
          <w:delText xml:space="preserve"> If you keep in mind that the intellectual processes and partnerships of the sort we are describing are complex and are mastered only through experience, you will not hesitate to ask a teacher or </w:delText>
        </w:r>
      </w:del>
      <w:ins w:id="765" w:author="Ron Seyb" w:date="2017-07-06T16:37:00Z">
        <w:del w:id="766" w:author="Kim Marsella" w:date="2018-08-20T13:45:00Z">
          <w:r w:rsidR="0021509F" w:rsidRPr="00B6078C" w:rsidDel="0043265E">
            <w:rPr>
              <w:rFonts w:ascii="Calibri" w:hAnsi="Calibri" w:cs="Verdana"/>
              <w:color w:val="000000" w:themeColor="text1"/>
              <w:sz w:val="22"/>
              <w:szCs w:val="22"/>
              <w:rPrChange w:id="767" w:author="Ron Seyb" w:date="2018-08-14T12:07:00Z">
                <w:rPr>
                  <w:rFonts w:ascii="Calibri" w:hAnsi="Calibri" w:cs="Verdana"/>
                  <w:sz w:val="22"/>
                  <w:szCs w:val="22"/>
                </w:rPr>
              </w:rPrChange>
            </w:rPr>
            <w:delText xml:space="preserve">a </w:delText>
          </w:r>
        </w:del>
      </w:ins>
      <w:del w:id="768" w:author="Kim Marsella" w:date="2018-08-20T13:45:00Z">
        <w:r w:rsidRPr="00B6078C" w:rsidDel="0043265E">
          <w:rPr>
            <w:rFonts w:ascii="Calibri" w:hAnsi="Calibri" w:cs="Verdana"/>
            <w:color w:val="000000" w:themeColor="text1"/>
            <w:sz w:val="22"/>
            <w:szCs w:val="22"/>
            <w:rPrChange w:id="769" w:author="Ron Seyb" w:date="2018-08-14T12:07:00Z">
              <w:rPr>
                <w:rFonts w:ascii="Calibri" w:hAnsi="Calibri" w:cs="Verdana"/>
                <w:sz w:val="22"/>
                <w:szCs w:val="22"/>
              </w:rPr>
            </w:rPrChange>
          </w:rPr>
          <w:delText xml:space="preserve">faculty advisor when you are uncertain about the nature of an assignment, </w:delText>
        </w:r>
      </w:del>
      <w:ins w:id="770" w:author="Ron Seyb" w:date="2017-07-06T16:38:00Z">
        <w:del w:id="771" w:author="Kim Marsella" w:date="2018-08-20T13:45:00Z">
          <w:r w:rsidR="0021509F" w:rsidRPr="00B6078C" w:rsidDel="0043265E">
            <w:rPr>
              <w:rFonts w:ascii="Calibri" w:hAnsi="Calibri" w:cs="Verdana"/>
              <w:color w:val="000000" w:themeColor="text1"/>
              <w:sz w:val="22"/>
              <w:szCs w:val="22"/>
              <w:rPrChange w:id="772" w:author="Ron Seyb" w:date="2018-08-14T12:07:00Z">
                <w:rPr>
                  <w:rFonts w:ascii="Calibri" w:hAnsi="Calibri" w:cs="Verdana"/>
                  <w:sz w:val="22"/>
                  <w:szCs w:val="22"/>
                </w:rPr>
              </w:rPrChange>
            </w:rPr>
            <w:delText xml:space="preserve">when you have reached </w:delText>
          </w:r>
        </w:del>
      </w:ins>
      <w:del w:id="773" w:author="Kim Marsella" w:date="2018-08-20T13:45:00Z">
        <w:r w:rsidRPr="00B6078C" w:rsidDel="0043265E">
          <w:rPr>
            <w:rFonts w:ascii="Calibri" w:hAnsi="Calibri" w:cs="Verdana"/>
            <w:color w:val="000000" w:themeColor="text1"/>
            <w:sz w:val="22"/>
            <w:szCs w:val="22"/>
            <w:rPrChange w:id="774" w:author="Ron Seyb" w:date="2018-08-14T12:07:00Z">
              <w:rPr>
                <w:rFonts w:ascii="Calibri" w:hAnsi="Calibri" w:cs="Verdana"/>
                <w:sz w:val="22"/>
                <w:szCs w:val="22"/>
              </w:rPr>
            </w:rPrChange>
          </w:rPr>
          <w:delText xml:space="preserve">the limits of collaborative work, when to </w:delText>
        </w:r>
      </w:del>
      <w:ins w:id="775" w:author="Ron Seyb" w:date="2017-07-06T16:41:00Z">
        <w:del w:id="776" w:author="Kim Marsella" w:date="2018-08-20T13:45:00Z">
          <w:r w:rsidR="004911A9" w:rsidRPr="00B6078C" w:rsidDel="0043265E">
            <w:rPr>
              <w:rFonts w:ascii="Calibri" w:hAnsi="Calibri" w:cs="Verdana"/>
              <w:color w:val="000000" w:themeColor="text1"/>
              <w:sz w:val="22"/>
              <w:szCs w:val="22"/>
              <w:rPrChange w:id="777" w:author="Ron Seyb" w:date="2018-08-14T12:07:00Z">
                <w:rPr>
                  <w:rFonts w:ascii="Calibri" w:hAnsi="Calibri" w:cs="Verdana"/>
                  <w:sz w:val="22"/>
                  <w:szCs w:val="22"/>
                </w:rPr>
              </w:rPrChange>
            </w:rPr>
            <w:delText xml:space="preserve">you should </w:delText>
          </w:r>
        </w:del>
      </w:ins>
      <w:del w:id="778" w:author="Kim Marsella" w:date="2018-08-20T13:45:00Z">
        <w:r w:rsidRPr="00B6078C" w:rsidDel="0043265E">
          <w:rPr>
            <w:rFonts w:ascii="Calibri" w:hAnsi="Calibri" w:cs="Verdana"/>
            <w:color w:val="000000" w:themeColor="text1"/>
            <w:sz w:val="22"/>
            <w:szCs w:val="22"/>
            <w:rPrChange w:id="779" w:author="Ron Seyb" w:date="2018-08-14T12:07:00Z">
              <w:rPr>
                <w:rFonts w:ascii="Calibri" w:hAnsi="Calibri" w:cs="Verdana"/>
                <w:sz w:val="22"/>
                <w:szCs w:val="22"/>
              </w:rPr>
            </w:rPrChange>
          </w:rPr>
          <w:delText xml:space="preserve">use primary and secondary sources, when to </w:delText>
        </w:r>
      </w:del>
      <w:ins w:id="780" w:author="Ron Seyb" w:date="2017-07-06T16:41:00Z">
        <w:del w:id="781" w:author="Kim Marsella" w:date="2018-08-20T13:45:00Z">
          <w:r w:rsidR="004911A9" w:rsidRPr="00B6078C" w:rsidDel="0043265E">
            <w:rPr>
              <w:rFonts w:ascii="Calibri" w:hAnsi="Calibri" w:cs="Verdana"/>
              <w:color w:val="000000" w:themeColor="text1"/>
              <w:sz w:val="22"/>
              <w:szCs w:val="22"/>
              <w:rPrChange w:id="782" w:author="Ron Seyb" w:date="2018-08-14T12:07:00Z">
                <w:rPr>
                  <w:rFonts w:ascii="Calibri" w:hAnsi="Calibri" w:cs="Verdana"/>
                  <w:sz w:val="22"/>
                  <w:szCs w:val="22"/>
                </w:rPr>
              </w:rPrChange>
            </w:rPr>
            <w:delText xml:space="preserve">you should </w:delText>
          </w:r>
        </w:del>
      </w:ins>
      <w:del w:id="783" w:author="Kim Marsella" w:date="2018-08-20T13:45:00Z">
        <w:r w:rsidRPr="00B6078C" w:rsidDel="0043265E">
          <w:rPr>
            <w:rFonts w:ascii="Calibri" w:hAnsi="Calibri" w:cs="Verdana"/>
            <w:color w:val="000000" w:themeColor="text1"/>
            <w:sz w:val="22"/>
            <w:szCs w:val="22"/>
            <w:rPrChange w:id="784" w:author="Ron Seyb" w:date="2018-08-14T12:07:00Z">
              <w:rPr>
                <w:rFonts w:ascii="Calibri" w:hAnsi="Calibri" w:cs="Verdana"/>
                <w:sz w:val="22"/>
                <w:szCs w:val="22"/>
              </w:rPr>
            </w:rPrChange>
          </w:rPr>
          <w:delText xml:space="preserve">rely solely on your own analytic abilities, and when and how </w:delText>
        </w:r>
      </w:del>
      <w:ins w:id="785" w:author="Ron Seyb" w:date="2017-07-06T16:41:00Z">
        <w:del w:id="786" w:author="Kim Marsella" w:date="2018-08-20T13:45:00Z">
          <w:r w:rsidR="004911A9" w:rsidRPr="00B6078C" w:rsidDel="0043265E">
            <w:rPr>
              <w:rFonts w:ascii="Calibri" w:hAnsi="Calibri" w:cs="Verdana"/>
              <w:color w:val="000000" w:themeColor="text1"/>
              <w:sz w:val="22"/>
              <w:szCs w:val="22"/>
              <w:rPrChange w:id="787" w:author="Ron Seyb" w:date="2018-08-14T12:07:00Z">
                <w:rPr>
                  <w:rFonts w:ascii="Calibri" w:hAnsi="Calibri" w:cs="Verdana"/>
                  <w:sz w:val="22"/>
                  <w:szCs w:val="22"/>
                </w:rPr>
              </w:rPrChange>
            </w:rPr>
            <w:delText xml:space="preserve">you should </w:delText>
          </w:r>
        </w:del>
      </w:ins>
      <w:del w:id="788" w:author="Kim Marsella" w:date="2018-08-20T13:45:00Z">
        <w:r w:rsidRPr="00B6078C" w:rsidDel="0043265E">
          <w:rPr>
            <w:rFonts w:ascii="Calibri" w:hAnsi="Calibri" w:cs="Verdana"/>
            <w:color w:val="000000" w:themeColor="text1"/>
            <w:sz w:val="22"/>
            <w:szCs w:val="22"/>
            <w:rPrChange w:id="789" w:author="Ron Seyb" w:date="2018-08-14T12:07:00Z">
              <w:rPr>
                <w:rFonts w:ascii="Calibri" w:hAnsi="Calibri" w:cs="Verdana"/>
                <w:sz w:val="22"/>
                <w:szCs w:val="22"/>
              </w:rPr>
            </w:rPrChange>
          </w:rPr>
          <w:delText>to document the influences upon your thinking. The asking is another part of your responsibility as a college student and is important to your educational growth. Most academic integrity problems can be avoided if you simply ask your teachers for clarification before submitting your work.</w:delText>
        </w:r>
      </w:del>
    </w:p>
    <w:p w14:paraId="1943FD45" w14:textId="70E57A41" w:rsidR="00FC3DEA" w:rsidRPr="00B6078C" w:rsidDel="0043265E" w:rsidRDefault="00FC3DEA" w:rsidP="00FC3DEA">
      <w:pPr>
        <w:widowControl w:val="0"/>
        <w:autoSpaceDE w:val="0"/>
        <w:autoSpaceDN w:val="0"/>
        <w:adjustRightInd w:val="0"/>
        <w:spacing w:after="60"/>
        <w:rPr>
          <w:del w:id="790" w:author="Kim Marsella" w:date="2018-08-20T13:45:00Z"/>
          <w:rFonts w:ascii="Calibri" w:hAnsi="Calibri" w:cs="Verdana"/>
          <w:color w:val="000000" w:themeColor="text1"/>
          <w:sz w:val="22"/>
          <w:szCs w:val="22"/>
          <w:u w:val="single"/>
          <w:rPrChange w:id="791" w:author="Ron Seyb" w:date="2018-08-14T12:07:00Z">
            <w:rPr>
              <w:del w:id="792" w:author="Kim Marsella" w:date="2018-08-20T13:45:00Z"/>
              <w:rFonts w:ascii="Calibri" w:hAnsi="Calibri" w:cs="Verdana"/>
              <w:sz w:val="22"/>
              <w:szCs w:val="22"/>
              <w:u w:val="single"/>
            </w:rPr>
          </w:rPrChange>
        </w:rPr>
      </w:pPr>
      <w:del w:id="793" w:author="Kim Marsella" w:date="2018-08-20T13:45:00Z">
        <w:r w:rsidRPr="00B6078C" w:rsidDel="0043265E">
          <w:rPr>
            <w:rFonts w:ascii="Calibri" w:hAnsi="Calibri" w:cs="Verdana"/>
            <w:b/>
            <w:bCs/>
            <w:color w:val="000000" w:themeColor="text1"/>
            <w:sz w:val="22"/>
            <w:szCs w:val="22"/>
            <w:u w:val="single"/>
            <w:rPrChange w:id="794" w:author="Ron Seyb" w:date="2018-08-14T12:07:00Z">
              <w:rPr>
                <w:rFonts w:ascii="Calibri" w:hAnsi="Calibri" w:cs="Verdana"/>
                <w:b/>
                <w:bCs/>
                <w:sz w:val="22"/>
                <w:szCs w:val="22"/>
                <w:u w:val="single"/>
              </w:rPr>
            </w:rPrChange>
          </w:rPr>
          <w:delText>Some Practical Integrity Reminders</w:delText>
        </w:r>
      </w:del>
    </w:p>
    <w:p w14:paraId="60581076" w14:textId="35EDE1D2" w:rsidR="00FC3DEA" w:rsidRPr="00B6078C" w:rsidDel="0043265E" w:rsidRDefault="00FC3DEA" w:rsidP="00FC3DEA">
      <w:pPr>
        <w:widowControl w:val="0"/>
        <w:autoSpaceDE w:val="0"/>
        <w:autoSpaceDN w:val="0"/>
        <w:adjustRightInd w:val="0"/>
        <w:spacing w:after="60"/>
        <w:rPr>
          <w:del w:id="795" w:author="Kim Marsella" w:date="2018-08-20T13:45:00Z"/>
          <w:rFonts w:ascii="Calibri" w:hAnsi="Calibri" w:cs="Verdana"/>
          <w:color w:val="000000" w:themeColor="text1"/>
          <w:sz w:val="22"/>
          <w:szCs w:val="22"/>
          <w:rPrChange w:id="796" w:author="Ron Seyb" w:date="2018-08-14T12:07:00Z">
            <w:rPr>
              <w:del w:id="797" w:author="Kim Marsella" w:date="2018-08-20T13:45:00Z"/>
              <w:rFonts w:ascii="Calibri" w:hAnsi="Calibri" w:cs="Verdana"/>
              <w:sz w:val="22"/>
              <w:szCs w:val="22"/>
            </w:rPr>
          </w:rPrChange>
        </w:rPr>
      </w:pPr>
      <w:del w:id="798" w:author="Kim Marsella" w:date="2018-08-20T13:45:00Z">
        <w:r w:rsidRPr="00B6078C" w:rsidDel="0043265E">
          <w:rPr>
            <w:rFonts w:ascii="Calibri" w:hAnsi="Calibri" w:cs="Verdana"/>
            <w:b/>
            <w:bCs/>
            <w:color w:val="000000" w:themeColor="text1"/>
            <w:sz w:val="22"/>
            <w:szCs w:val="22"/>
            <w:rPrChange w:id="799" w:author="Ron Seyb" w:date="2018-08-14T12:07:00Z">
              <w:rPr>
                <w:rFonts w:ascii="Calibri" w:hAnsi="Calibri" w:cs="Verdana"/>
                <w:b/>
                <w:bCs/>
                <w:sz w:val="22"/>
                <w:szCs w:val="22"/>
              </w:rPr>
            </w:rPrChange>
          </w:rPr>
          <w:delText>Be Informed:</w:delText>
        </w:r>
        <w:r w:rsidRPr="00B6078C" w:rsidDel="0043265E">
          <w:rPr>
            <w:rFonts w:ascii="Calibri" w:hAnsi="Calibri" w:cs="Verdana"/>
            <w:color w:val="000000" w:themeColor="text1"/>
            <w:sz w:val="22"/>
            <w:szCs w:val="22"/>
            <w:rPrChange w:id="800" w:author="Ron Seyb" w:date="2018-08-14T12:07:00Z">
              <w:rPr>
                <w:rFonts w:ascii="Calibri" w:hAnsi="Calibri" w:cs="Verdana"/>
                <w:sz w:val="22"/>
                <w:szCs w:val="22"/>
              </w:rPr>
            </w:rPrChange>
          </w:rPr>
          <w:delText xml:space="preserve"> Remember that it is your responsibility to be fully informed about the requirements of the Honor Code. Claims of ignorance provide no defense when one is facing charges of violating Skidmore’s academic code of conduct.  Naïveté</w:delText>
        </w:r>
        <w:r w:rsidRPr="00B6078C" w:rsidDel="0043265E">
          <w:rPr>
            <w:rFonts w:ascii="Calibri" w:hAnsi="Calibri" w:cs="Verdana"/>
            <w:b/>
            <w:color w:val="000000" w:themeColor="text1"/>
            <w:sz w:val="22"/>
            <w:szCs w:val="22"/>
            <w:rPrChange w:id="801" w:author="Ron Seyb" w:date="2018-08-14T12:07:00Z">
              <w:rPr>
                <w:rFonts w:ascii="Calibri" w:hAnsi="Calibri" w:cs="Verdana"/>
                <w:b/>
                <w:sz w:val="22"/>
                <w:szCs w:val="22"/>
              </w:rPr>
            </w:rPrChange>
          </w:rPr>
          <w:delText xml:space="preserve"> </w:delText>
        </w:r>
        <w:r w:rsidRPr="00B6078C" w:rsidDel="0043265E">
          <w:rPr>
            <w:rFonts w:ascii="Calibri" w:hAnsi="Calibri" w:cs="Verdana"/>
            <w:color w:val="000000" w:themeColor="text1"/>
            <w:sz w:val="22"/>
            <w:szCs w:val="22"/>
            <w:rPrChange w:id="802" w:author="Ron Seyb" w:date="2018-08-14T12:07:00Z">
              <w:rPr>
                <w:rFonts w:ascii="Calibri" w:hAnsi="Calibri" w:cs="Verdana"/>
                <w:sz w:val="22"/>
                <w:szCs w:val="22"/>
              </w:rPr>
            </w:rPrChange>
          </w:rPr>
          <w:delText>and good intentions cannot substitute for responsibility. Do not operate in a state of confusion and pay the price later.</w:delText>
        </w:r>
      </w:del>
    </w:p>
    <w:p w14:paraId="2D7C7B40" w14:textId="2F4CC7FA" w:rsidR="00FC3DEA" w:rsidRPr="00B6078C" w:rsidDel="0043265E" w:rsidRDefault="00FC3DEA" w:rsidP="00FC3DEA">
      <w:pPr>
        <w:widowControl w:val="0"/>
        <w:autoSpaceDE w:val="0"/>
        <w:autoSpaceDN w:val="0"/>
        <w:adjustRightInd w:val="0"/>
        <w:spacing w:after="60"/>
        <w:rPr>
          <w:del w:id="803" w:author="Kim Marsella" w:date="2018-08-20T13:45:00Z"/>
          <w:rFonts w:ascii="Calibri" w:hAnsi="Calibri" w:cs="Verdana"/>
          <w:color w:val="000000" w:themeColor="text1"/>
          <w:sz w:val="22"/>
          <w:szCs w:val="22"/>
          <w:rPrChange w:id="804" w:author="Ron Seyb" w:date="2018-08-14T12:07:00Z">
            <w:rPr>
              <w:del w:id="805" w:author="Kim Marsella" w:date="2018-08-20T13:45:00Z"/>
              <w:rFonts w:ascii="Calibri" w:hAnsi="Calibri" w:cs="Verdana"/>
              <w:sz w:val="22"/>
              <w:szCs w:val="22"/>
            </w:rPr>
          </w:rPrChange>
        </w:rPr>
      </w:pPr>
      <w:del w:id="806" w:author="Kim Marsella" w:date="2018-08-20T13:45:00Z">
        <w:r w:rsidRPr="00B6078C" w:rsidDel="0043265E">
          <w:rPr>
            <w:rFonts w:ascii="Calibri" w:hAnsi="Calibri" w:cs="Verdana"/>
            <w:b/>
            <w:bCs/>
            <w:color w:val="000000" w:themeColor="text1"/>
            <w:sz w:val="22"/>
            <w:szCs w:val="22"/>
            <w:rPrChange w:id="807" w:author="Ron Seyb" w:date="2018-08-14T12:07:00Z">
              <w:rPr>
                <w:rFonts w:ascii="Calibri" w:hAnsi="Calibri" w:cs="Verdana"/>
                <w:b/>
                <w:bCs/>
                <w:sz w:val="22"/>
                <w:szCs w:val="22"/>
              </w:rPr>
            </w:rPrChange>
          </w:rPr>
          <w:delText>Paraphrasing:</w:delText>
        </w:r>
        <w:r w:rsidRPr="00B6078C" w:rsidDel="0043265E">
          <w:rPr>
            <w:rFonts w:ascii="Calibri" w:hAnsi="Calibri" w:cs="Verdana"/>
            <w:color w:val="000000" w:themeColor="text1"/>
            <w:sz w:val="22"/>
            <w:szCs w:val="22"/>
            <w:rPrChange w:id="808" w:author="Ron Seyb" w:date="2018-08-14T12:07:00Z">
              <w:rPr>
                <w:rFonts w:ascii="Calibri" w:hAnsi="Calibri" w:cs="Verdana"/>
                <w:sz w:val="22"/>
                <w:szCs w:val="22"/>
              </w:rPr>
            </w:rPrChange>
          </w:rPr>
          <w:delText xml:space="preserve"> It is not okay </w:delText>
        </w:r>
      </w:del>
      <w:ins w:id="809" w:author="Ron Seyb" w:date="2017-07-06T16:39:00Z">
        <w:del w:id="810" w:author="Kim Marsella" w:date="2018-08-20T13:45:00Z">
          <w:r w:rsidR="0021509F" w:rsidRPr="00B6078C" w:rsidDel="0043265E">
            <w:rPr>
              <w:rFonts w:ascii="Calibri" w:hAnsi="Calibri" w:cs="Verdana"/>
              <w:color w:val="000000" w:themeColor="text1"/>
              <w:sz w:val="22"/>
              <w:szCs w:val="22"/>
              <w:rPrChange w:id="811" w:author="Ron Seyb" w:date="2018-08-14T12:07:00Z">
                <w:rPr>
                  <w:rFonts w:ascii="Calibri" w:hAnsi="Calibri" w:cs="Verdana"/>
                  <w:sz w:val="22"/>
                  <w:szCs w:val="22"/>
                </w:rPr>
              </w:rPrChange>
            </w:rPr>
            <w:delText xml:space="preserve">ethical </w:delText>
          </w:r>
        </w:del>
      </w:ins>
      <w:del w:id="812" w:author="Kim Marsella" w:date="2018-08-20T13:45:00Z">
        <w:r w:rsidRPr="00B6078C" w:rsidDel="0043265E">
          <w:rPr>
            <w:rFonts w:ascii="Calibri" w:hAnsi="Calibri" w:cs="Verdana"/>
            <w:color w:val="000000" w:themeColor="text1"/>
            <w:sz w:val="22"/>
            <w:szCs w:val="22"/>
            <w:rPrChange w:id="813" w:author="Ron Seyb" w:date="2018-08-14T12:07:00Z">
              <w:rPr>
                <w:rFonts w:ascii="Calibri" w:hAnsi="Calibri" w:cs="Verdana"/>
                <w:sz w:val="22"/>
                <w:szCs w:val="22"/>
              </w:rPr>
            </w:rPrChange>
          </w:rPr>
          <w:delText>to paraphrase material without fully acknowledging your source; putting someone else’s thoughts, observations, or information into your own words does not make the material your own.</w:delText>
        </w:r>
      </w:del>
    </w:p>
    <w:p w14:paraId="1B910DCF" w14:textId="5B50903E" w:rsidR="00FC3DEA" w:rsidRPr="00B6078C" w:rsidDel="0043265E" w:rsidRDefault="00FC3DEA" w:rsidP="00FC3DEA">
      <w:pPr>
        <w:widowControl w:val="0"/>
        <w:autoSpaceDE w:val="0"/>
        <w:autoSpaceDN w:val="0"/>
        <w:adjustRightInd w:val="0"/>
        <w:spacing w:after="60"/>
        <w:rPr>
          <w:del w:id="814" w:author="Kim Marsella" w:date="2018-08-20T13:45:00Z"/>
          <w:rFonts w:ascii="Calibri" w:hAnsi="Calibri" w:cs="Verdana"/>
          <w:color w:val="000000" w:themeColor="text1"/>
          <w:sz w:val="22"/>
          <w:szCs w:val="22"/>
          <w:rPrChange w:id="815" w:author="Ron Seyb" w:date="2018-08-14T12:07:00Z">
            <w:rPr>
              <w:del w:id="816" w:author="Kim Marsella" w:date="2018-08-20T13:45:00Z"/>
              <w:rFonts w:ascii="Calibri" w:hAnsi="Calibri" w:cs="Verdana"/>
              <w:sz w:val="22"/>
              <w:szCs w:val="22"/>
            </w:rPr>
          </w:rPrChange>
        </w:rPr>
      </w:pPr>
      <w:del w:id="817" w:author="Kim Marsella" w:date="2018-08-20T13:45:00Z">
        <w:r w:rsidRPr="00B6078C" w:rsidDel="0043265E">
          <w:rPr>
            <w:rFonts w:ascii="Calibri" w:hAnsi="Calibri" w:cs="Verdana"/>
            <w:b/>
            <w:bCs/>
            <w:color w:val="000000" w:themeColor="text1"/>
            <w:sz w:val="22"/>
            <w:szCs w:val="22"/>
            <w:rPrChange w:id="818" w:author="Ron Seyb" w:date="2018-08-14T12:07:00Z">
              <w:rPr>
                <w:rFonts w:ascii="Calibri" w:hAnsi="Calibri" w:cs="Verdana"/>
                <w:b/>
                <w:bCs/>
                <w:sz w:val="22"/>
                <w:szCs w:val="22"/>
              </w:rPr>
            </w:rPrChange>
          </w:rPr>
          <w:delText>Plagiarism:</w:delText>
        </w:r>
        <w:r w:rsidRPr="00B6078C" w:rsidDel="0043265E">
          <w:rPr>
            <w:rFonts w:ascii="Calibri" w:hAnsi="Calibri" w:cs="Verdana"/>
            <w:color w:val="000000" w:themeColor="text1"/>
            <w:sz w:val="22"/>
            <w:szCs w:val="22"/>
            <w:rPrChange w:id="819" w:author="Ron Seyb" w:date="2018-08-14T12:07:00Z">
              <w:rPr>
                <w:rFonts w:ascii="Calibri" w:hAnsi="Calibri" w:cs="Verdana"/>
                <w:sz w:val="22"/>
                <w:szCs w:val="22"/>
              </w:rPr>
            </w:rPrChange>
          </w:rPr>
          <w:delText xml:space="preserve"> When in doubt, document every source that has influenced your work. Seek your instructor's advice before turning in material that might need further citation of sources. Plagiarism includes copying, paraphrasing, or imitating another person's ideas, information, data, words, descriptions, choice of evidence, structure of argument, and so on. Material gleaned from </w:delText>
        </w:r>
      </w:del>
      <w:ins w:id="820" w:author="Ron Seyb" w:date="2018-08-14T12:14:00Z">
        <w:del w:id="821" w:author="Kim Marsella" w:date="2018-08-20T13:45:00Z">
          <w:r w:rsidR="00A66907" w:rsidDel="0043265E">
            <w:rPr>
              <w:rFonts w:ascii="Calibri" w:hAnsi="Calibri" w:cs="Verdana"/>
              <w:color w:val="000000" w:themeColor="text1"/>
              <w:sz w:val="22"/>
              <w:szCs w:val="22"/>
            </w:rPr>
            <w:delText>web</w:delText>
          </w:r>
        </w:del>
      </w:ins>
      <w:del w:id="822" w:author="Kim Marsella" w:date="2018-08-20T13:45:00Z">
        <w:r w:rsidRPr="00B6078C" w:rsidDel="0043265E">
          <w:rPr>
            <w:rFonts w:ascii="Calibri" w:hAnsi="Calibri" w:cs="Verdana"/>
            <w:color w:val="000000" w:themeColor="text1"/>
            <w:sz w:val="22"/>
            <w:szCs w:val="22"/>
            <w:rPrChange w:id="823" w:author="Ron Seyb" w:date="2018-08-14T12:07:00Z">
              <w:rPr>
                <w:rFonts w:ascii="Calibri" w:hAnsi="Calibri" w:cs="Verdana"/>
                <w:sz w:val="22"/>
                <w:szCs w:val="22"/>
              </w:rPr>
            </w:rPrChange>
          </w:rPr>
          <w:delText>Web sites is no more your own than material printed in a book or journal.</w:delText>
        </w:r>
      </w:del>
    </w:p>
    <w:p w14:paraId="26CB8396" w14:textId="13B03327" w:rsidR="00FC3DEA" w:rsidRPr="00B6078C" w:rsidDel="0043265E" w:rsidRDefault="00FC3DEA" w:rsidP="00FC3DEA">
      <w:pPr>
        <w:widowControl w:val="0"/>
        <w:autoSpaceDE w:val="0"/>
        <w:autoSpaceDN w:val="0"/>
        <w:adjustRightInd w:val="0"/>
        <w:spacing w:after="60"/>
        <w:rPr>
          <w:del w:id="824" w:author="Kim Marsella" w:date="2018-08-20T13:45:00Z"/>
          <w:rFonts w:ascii="Calibri" w:hAnsi="Calibri" w:cs="Verdana"/>
          <w:color w:val="000000" w:themeColor="text1"/>
          <w:sz w:val="22"/>
          <w:szCs w:val="22"/>
          <w:rPrChange w:id="825" w:author="Ron Seyb" w:date="2018-08-14T12:07:00Z">
            <w:rPr>
              <w:del w:id="826" w:author="Kim Marsella" w:date="2018-08-20T13:45:00Z"/>
              <w:rFonts w:ascii="Calibri" w:hAnsi="Calibri" w:cs="Verdana"/>
              <w:sz w:val="22"/>
              <w:szCs w:val="22"/>
            </w:rPr>
          </w:rPrChange>
        </w:rPr>
      </w:pPr>
      <w:del w:id="827" w:author="Kim Marsella" w:date="2018-08-20T13:45:00Z">
        <w:r w:rsidRPr="00B6078C" w:rsidDel="0043265E">
          <w:rPr>
            <w:rFonts w:ascii="Calibri" w:hAnsi="Calibri" w:cs="Verdana"/>
            <w:b/>
            <w:bCs/>
            <w:color w:val="000000" w:themeColor="text1"/>
            <w:sz w:val="22"/>
            <w:szCs w:val="22"/>
            <w:rPrChange w:id="828" w:author="Ron Seyb" w:date="2018-08-14T12:07:00Z">
              <w:rPr>
                <w:rFonts w:ascii="Calibri" w:hAnsi="Calibri" w:cs="Verdana"/>
                <w:b/>
                <w:bCs/>
                <w:sz w:val="22"/>
                <w:szCs w:val="22"/>
              </w:rPr>
            </w:rPrChange>
          </w:rPr>
          <w:delText>Unauthorized Collaboration:</w:delText>
        </w:r>
        <w:r w:rsidRPr="00B6078C" w:rsidDel="0043265E">
          <w:rPr>
            <w:rFonts w:ascii="Calibri" w:hAnsi="Calibri" w:cs="Verdana"/>
            <w:color w:val="000000" w:themeColor="text1"/>
            <w:sz w:val="22"/>
            <w:szCs w:val="22"/>
            <w:rPrChange w:id="829" w:author="Ron Seyb" w:date="2018-08-14T12:07:00Z">
              <w:rPr>
                <w:rFonts w:ascii="Calibri" w:hAnsi="Calibri" w:cs="Verdana"/>
                <w:sz w:val="22"/>
                <w:szCs w:val="22"/>
              </w:rPr>
            </w:rPrChange>
          </w:rPr>
          <w:delText xml:space="preserve"> The most common faculty expectation is that everything you submit to an instructor with your name on it is entirely the result of your own labors, not the result of collaboration. If an instructor has allowed or even encouraged you to collaborate on some work for the course, be certain to check his or her expectations when you are preparing to turn in your work.</w:delText>
        </w:r>
      </w:del>
    </w:p>
    <w:p w14:paraId="6883CC9C" w14:textId="72033AF2" w:rsidR="00FC3DEA" w:rsidRPr="00B6078C" w:rsidDel="0043265E" w:rsidRDefault="00FC3DEA" w:rsidP="00FC3DEA">
      <w:pPr>
        <w:widowControl w:val="0"/>
        <w:autoSpaceDE w:val="0"/>
        <w:autoSpaceDN w:val="0"/>
        <w:adjustRightInd w:val="0"/>
        <w:spacing w:after="120"/>
        <w:rPr>
          <w:del w:id="830" w:author="Kim Marsella" w:date="2018-08-20T13:45:00Z"/>
          <w:rFonts w:ascii="Calibri" w:hAnsi="Calibri" w:cs="Verdana"/>
          <w:color w:val="000000" w:themeColor="text1"/>
          <w:sz w:val="22"/>
          <w:szCs w:val="22"/>
          <w:rPrChange w:id="831" w:author="Ron Seyb" w:date="2018-08-14T12:07:00Z">
            <w:rPr>
              <w:del w:id="832" w:author="Kim Marsella" w:date="2018-08-20T13:45:00Z"/>
              <w:rFonts w:ascii="Calibri" w:hAnsi="Calibri" w:cs="Verdana"/>
              <w:sz w:val="22"/>
              <w:szCs w:val="22"/>
            </w:rPr>
          </w:rPrChange>
        </w:rPr>
      </w:pPr>
      <w:del w:id="833" w:author="Kim Marsella" w:date="2018-08-20T13:45:00Z">
        <w:r w:rsidRPr="00B6078C" w:rsidDel="0043265E">
          <w:rPr>
            <w:rFonts w:ascii="Calibri" w:hAnsi="Calibri" w:cs="Verdana"/>
            <w:b/>
            <w:bCs/>
            <w:color w:val="000000" w:themeColor="text1"/>
            <w:sz w:val="22"/>
            <w:szCs w:val="22"/>
            <w:rPrChange w:id="834" w:author="Ron Seyb" w:date="2018-08-14T12:07:00Z">
              <w:rPr>
                <w:rFonts w:ascii="Calibri" w:hAnsi="Calibri" w:cs="Verdana"/>
                <w:b/>
                <w:bCs/>
                <w:sz w:val="22"/>
                <w:szCs w:val="22"/>
              </w:rPr>
            </w:rPrChange>
          </w:rPr>
          <w:delText>Exams Re-examined:</w:delText>
        </w:r>
        <w:r w:rsidRPr="00B6078C" w:rsidDel="0043265E">
          <w:rPr>
            <w:rFonts w:ascii="Calibri" w:hAnsi="Calibri" w:cs="Verdana"/>
            <w:color w:val="000000" w:themeColor="text1"/>
            <w:sz w:val="22"/>
            <w:szCs w:val="22"/>
            <w:rPrChange w:id="835" w:author="Ron Seyb" w:date="2018-08-14T12:07:00Z">
              <w:rPr>
                <w:rFonts w:ascii="Calibri" w:hAnsi="Calibri" w:cs="Verdana"/>
                <w:sz w:val="22"/>
                <w:szCs w:val="22"/>
              </w:rPr>
            </w:rPrChange>
          </w:rPr>
          <w:delText xml:space="preserve"> While it is obvious that one cannot use notes, books, or other sources during an exam (unless given express permission from </w:delText>
        </w:r>
      </w:del>
      <w:ins w:id="836" w:author="Ron Seyb" w:date="2017-07-06T16:40:00Z">
        <w:del w:id="837" w:author="Kim Marsella" w:date="2018-08-20T13:45:00Z">
          <w:r w:rsidR="0021509F" w:rsidRPr="00B6078C" w:rsidDel="0043265E">
            <w:rPr>
              <w:rFonts w:ascii="Calibri" w:hAnsi="Calibri" w:cs="Verdana"/>
              <w:color w:val="000000" w:themeColor="text1"/>
              <w:sz w:val="22"/>
              <w:szCs w:val="22"/>
              <w:rPrChange w:id="838" w:author="Ron Seyb" w:date="2018-08-14T12:07:00Z">
                <w:rPr>
                  <w:rFonts w:ascii="Calibri" w:hAnsi="Calibri" w:cs="Verdana"/>
                  <w:sz w:val="22"/>
                  <w:szCs w:val="22"/>
                </w:rPr>
              </w:rPrChange>
            </w:rPr>
            <w:delText xml:space="preserve">by </w:delText>
          </w:r>
        </w:del>
      </w:ins>
      <w:del w:id="839" w:author="Kim Marsella" w:date="2018-08-20T13:45:00Z">
        <w:r w:rsidRPr="00B6078C" w:rsidDel="0043265E">
          <w:rPr>
            <w:rFonts w:ascii="Calibri" w:hAnsi="Calibri" w:cs="Verdana"/>
            <w:color w:val="000000" w:themeColor="text1"/>
            <w:sz w:val="22"/>
            <w:szCs w:val="22"/>
            <w:rPrChange w:id="840" w:author="Ron Seyb" w:date="2018-08-14T12:07:00Z">
              <w:rPr>
                <w:rFonts w:ascii="Calibri" w:hAnsi="Calibri" w:cs="Verdana"/>
                <w:sz w:val="22"/>
                <w:szCs w:val="22"/>
              </w:rPr>
            </w:rPrChange>
          </w:rPr>
          <w:delText>the instructor), you may not realize that any talking during an exam</w:delText>
        </w:r>
      </w:del>
      <w:ins w:id="841" w:author="Ron Seyb" w:date="2017-07-06T16:40:00Z">
        <w:del w:id="842" w:author="Kim Marsella" w:date="2018-08-20T13:45:00Z">
          <w:r w:rsidR="0021509F" w:rsidRPr="00B6078C" w:rsidDel="0043265E">
            <w:rPr>
              <w:rFonts w:ascii="Calibri" w:hAnsi="Calibri" w:cs="Verdana"/>
              <w:color w:val="000000" w:themeColor="text1"/>
              <w:sz w:val="22"/>
              <w:szCs w:val="22"/>
              <w:rPrChange w:id="843" w:author="Ron Seyb" w:date="2018-08-14T12:07:00Z">
                <w:rPr>
                  <w:rFonts w:ascii="Calibri" w:hAnsi="Calibri" w:cs="Verdana"/>
                  <w:sz w:val="22"/>
                  <w:szCs w:val="22"/>
                </w:rPr>
              </w:rPrChange>
            </w:rPr>
            <w:delText xml:space="preserve"> </w:delText>
          </w:r>
        </w:del>
      </w:ins>
      <w:del w:id="844" w:author="Kim Marsella" w:date="2018-08-20T13:45:00Z">
        <w:r w:rsidRPr="00B6078C" w:rsidDel="0043265E">
          <w:rPr>
            <w:rFonts w:ascii="Calibri" w:hAnsi="Calibri" w:cs="Verdana"/>
            <w:color w:val="000000" w:themeColor="text1"/>
            <w:sz w:val="22"/>
            <w:szCs w:val="22"/>
            <w:rPrChange w:id="845" w:author="Ron Seyb" w:date="2018-08-14T12:07:00Z">
              <w:rPr>
                <w:rFonts w:ascii="Calibri" w:hAnsi="Calibri" w:cs="Verdana"/>
                <w:sz w:val="22"/>
                <w:szCs w:val="22"/>
              </w:rPr>
            </w:rPrChange>
          </w:rPr>
          <w:delText>, or other mode of communicating (including cell phones)</w:delText>
        </w:r>
      </w:del>
      <w:ins w:id="846" w:author="Ron Seyb" w:date="2017-07-06T16:40:00Z">
        <w:del w:id="847" w:author="Kim Marsella" w:date="2018-08-20T13:45:00Z">
          <w:r w:rsidR="0021509F" w:rsidRPr="00B6078C" w:rsidDel="0043265E">
            <w:rPr>
              <w:rFonts w:ascii="Calibri" w:hAnsi="Calibri" w:cs="Verdana"/>
              <w:color w:val="000000" w:themeColor="text1"/>
              <w:sz w:val="22"/>
              <w:szCs w:val="22"/>
              <w:rPrChange w:id="848" w:author="Ron Seyb" w:date="2018-08-14T12:07:00Z">
                <w:rPr>
                  <w:rFonts w:ascii="Calibri" w:hAnsi="Calibri" w:cs="Verdana"/>
                  <w:sz w:val="22"/>
                  <w:szCs w:val="22"/>
                </w:rPr>
              </w:rPrChange>
            </w:rPr>
            <w:delText xml:space="preserve"> </w:delText>
          </w:r>
        </w:del>
      </w:ins>
      <w:del w:id="849" w:author="Kim Marsella" w:date="2018-08-20T13:45:00Z">
        <w:r w:rsidRPr="00B6078C" w:rsidDel="0043265E">
          <w:rPr>
            <w:rFonts w:ascii="Calibri" w:hAnsi="Calibri" w:cs="Verdana"/>
            <w:color w:val="000000" w:themeColor="text1"/>
            <w:sz w:val="22"/>
            <w:szCs w:val="22"/>
            <w:rPrChange w:id="850" w:author="Ron Seyb" w:date="2018-08-14T12:07:00Z">
              <w:rPr>
                <w:rFonts w:ascii="Calibri" w:hAnsi="Calibri" w:cs="Verdana"/>
                <w:sz w:val="22"/>
                <w:szCs w:val="22"/>
              </w:rPr>
            </w:rPrChange>
          </w:rPr>
          <w:delText>, constitutes a violation of the Honor Code and should result in immediate failure on the exam. The content of the conversation does not matter; the act of communicating violates the Honor Code.</w:delText>
        </w:r>
      </w:del>
    </w:p>
    <w:p w14:paraId="234D6294" w14:textId="7832952A" w:rsidR="00FC3DEA" w:rsidRPr="00B6078C" w:rsidDel="0043265E" w:rsidRDefault="00FC3DEA" w:rsidP="00FC3DEA">
      <w:pPr>
        <w:widowControl w:val="0"/>
        <w:autoSpaceDE w:val="0"/>
        <w:autoSpaceDN w:val="0"/>
        <w:adjustRightInd w:val="0"/>
        <w:rPr>
          <w:del w:id="851" w:author="Kim Marsella" w:date="2018-08-20T13:45:00Z"/>
          <w:rFonts w:ascii="Calibri" w:hAnsi="Calibri" w:cs="Verdana"/>
          <w:color w:val="000000" w:themeColor="text1"/>
          <w:sz w:val="22"/>
          <w:szCs w:val="22"/>
          <w:u w:val="single"/>
          <w:rPrChange w:id="852" w:author="Ron Seyb" w:date="2018-08-14T12:07:00Z">
            <w:rPr>
              <w:del w:id="853" w:author="Kim Marsella" w:date="2018-08-20T13:45:00Z"/>
              <w:rFonts w:ascii="Calibri" w:hAnsi="Calibri" w:cs="Verdana"/>
              <w:sz w:val="22"/>
              <w:szCs w:val="22"/>
              <w:u w:val="single"/>
            </w:rPr>
          </w:rPrChange>
        </w:rPr>
      </w:pPr>
      <w:del w:id="854" w:author="Kim Marsella" w:date="2018-08-20T13:45:00Z">
        <w:r w:rsidRPr="00B6078C" w:rsidDel="0043265E">
          <w:rPr>
            <w:rFonts w:ascii="Calibri" w:hAnsi="Calibri" w:cs="Verdana"/>
            <w:b/>
            <w:bCs/>
            <w:color w:val="000000" w:themeColor="text1"/>
            <w:sz w:val="22"/>
            <w:szCs w:val="22"/>
            <w:u w:val="single"/>
            <w:rPrChange w:id="855" w:author="Ron Seyb" w:date="2018-08-14T12:07:00Z">
              <w:rPr>
                <w:rFonts w:ascii="Calibri" w:hAnsi="Calibri" w:cs="Verdana"/>
                <w:b/>
                <w:bCs/>
                <w:sz w:val="22"/>
                <w:szCs w:val="22"/>
                <w:u w:val="single"/>
              </w:rPr>
            </w:rPrChange>
          </w:rPr>
          <w:delText>For Further Information on the Ethics of Scholarship</w:delText>
        </w:r>
      </w:del>
    </w:p>
    <w:p w14:paraId="6ACB7C70" w14:textId="2D2C53EC" w:rsidR="00FC3DEA" w:rsidRPr="00B6078C" w:rsidDel="0043265E" w:rsidRDefault="00FC3DEA" w:rsidP="00FC3DEA">
      <w:pPr>
        <w:pStyle w:val="ListParagraph"/>
        <w:widowControl w:val="0"/>
        <w:numPr>
          <w:ilvl w:val="0"/>
          <w:numId w:val="2"/>
        </w:numPr>
        <w:autoSpaceDE w:val="0"/>
        <w:autoSpaceDN w:val="0"/>
        <w:adjustRightInd w:val="0"/>
        <w:spacing w:after="120"/>
        <w:rPr>
          <w:del w:id="856" w:author="Kim Marsella" w:date="2018-08-20T13:45:00Z"/>
          <w:rFonts w:ascii="Calibri" w:hAnsi="Calibri" w:cs="Verdana"/>
          <w:color w:val="000000" w:themeColor="text1"/>
          <w:sz w:val="22"/>
          <w:szCs w:val="22"/>
          <w:u w:val="single"/>
          <w:rPrChange w:id="857" w:author="Ron Seyb" w:date="2018-08-14T12:07:00Z">
            <w:rPr>
              <w:del w:id="858" w:author="Kim Marsella" w:date="2018-08-20T13:45:00Z"/>
              <w:rFonts w:ascii="Calibri" w:hAnsi="Calibri" w:cs="Verdana"/>
              <w:sz w:val="22"/>
              <w:szCs w:val="22"/>
              <w:u w:val="single"/>
            </w:rPr>
          </w:rPrChange>
        </w:rPr>
      </w:pPr>
      <w:del w:id="859" w:author="Kim Marsella" w:date="2018-08-20T13:45:00Z">
        <w:r w:rsidRPr="00B6078C" w:rsidDel="0043265E">
          <w:rPr>
            <w:rFonts w:ascii="Calibri" w:hAnsi="Calibri" w:cs="Verdana"/>
            <w:color w:val="000000" w:themeColor="text1"/>
            <w:sz w:val="22"/>
            <w:szCs w:val="22"/>
            <w:rPrChange w:id="860" w:author="Ron Seyb" w:date="2018-08-14T12:07:00Z">
              <w:rPr>
                <w:rFonts w:ascii="Calibri" w:hAnsi="Calibri" w:cs="Verdana"/>
                <w:sz w:val="22"/>
                <w:szCs w:val="22"/>
              </w:rPr>
            </w:rPrChange>
          </w:rPr>
          <w:delText>Consult with your teachers and faculty advisors</w:delText>
        </w:r>
      </w:del>
    </w:p>
    <w:p w14:paraId="1B71C921" w14:textId="3E500854" w:rsidR="00FC3DEA" w:rsidRPr="00B6078C" w:rsidDel="0043265E" w:rsidRDefault="00FC3DEA" w:rsidP="00FC3DEA">
      <w:pPr>
        <w:pStyle w:val="ListParagraph"/>
        <w:widowControl w:val="0"/>
        <w:numPr>
          <w:ilvl w:val="0"/>
          <w:numId w:val="2"/>
        </w:numPr>
        <w:tabs>
          <w:tab w:val="left" w:pos="220"/>
          <w:tab w:val="left" w:pos="720"/>
        </w:tabs>
        <w:autoSpaceDE w:val="0"/>
        <w:autoSpaceDN w:val="0"/>
        <w:adjustRightInd w:val="0"/>
        <w:spacing w:after="120"/>
        <w:rPr>
          <w:del w:id="861" w:author="Kim Marsella" w:date="2018-08-20T13:45:00Z"/>
          <w:rFonts w:ascii="Calibri" w:hAnsi="Calibri" w:cs="Verdana"/>
          <w:color w:val="000000" w:themeColor="text1"/>
          <w:sz w:val="22"/>
          <w:szCs w:val="22"/>
          <w:rPrChange w:id="862" w:author="Ron Seyb" w:date="2018-08-14T12:07:00Z">
            <w:rPr>
              <w:del w:id="863" w:author="Kim Marsella" w:date="2018-08-20T13:45:00Z"/>
              <w:rFonts w:ascii="Calibri" w:hAnsi="Calibri" w:cs="Verdana"/>
              <w:sz w:val="22"/>
              <w:szCs w:val="22"/>
            </w:rPr>
          </w:rPrChange>
        </w:rPr>
      </w:pPr>
      <w:del w:id="864" w:author="Kim Marsella" w:date="2018-08-20T13:45:00Z">
        <w:r w:rsidRPr="00B6078C" w:rsidDel="0043265E">
          <w:rPr>
            <w:rFonts w:ascii="Calibri" w:hAnsi="Calibri" w:cs="Verdana"/>
            <w:color w:val="000000" w:themeColor="text1"/>
            <w:sz w:val="22"/>
            <w:szCs w:val="22"/>
            <w:rPrChange w:id="865" w:author="Ron Seyb" w:date="2018-08-14T12:07:00Z">
              <w:rPr>
                <w:rFonts w:ascii="Calibri" w:hAnsi="Calibri" w:cs="Verdana"/>
                <w:sz w:val="22"/>
                <w:szCs w:val="22"/>
              </w:rPr>
            </w:rPrChange>
          </w:rPr>
          <w:delText xml:space="preserve">Read appropriate sections of the Student Handbook </w:delText>
        </w:r>
      </w:del>
    </w:p>
    <w:p w14:paraId="773DB4F3" w14:textId="437E4B00" w:rsidR="00FC3DEA" w:rsidRPr="00B6078C" w:rsidDel="0043265E" w:rsidRDefault="00FC3DEA" w:rsidP="00FC3DEA">
      <w:pPr>
        <w:pStyle w:val="ListParagraph"/>
        <w:widowControl w:val="0"/>
        <w:numPr>
          <w:ilvl w:val="0"/>
          <w:numId w:val="2"/>
        </w:numPr>
        <w:tabs>
          <w:tab w:val="left" w:pos="220"/>
          <w:tab w:val="left" w:pos="720"/>
        </w:tabs>
        <w:autoSpaceDE w:val="0"/>
        <w:autoSpaceDN w:val="0"/>
        <w:adjustRightInd w:val="0"/>
        <w:spacing w:after="120"/>
        <w:rPr>
          <w:del w:id="866" w:author="Kim Marsella" w:date="2018-08-20T13:45:00Z"/>
          <w:rFonts w:ascii="Calibri" w:hAnsi="Calibri" w:cs="Verdana"/>
          <w:color w:val="000000" w:themeColor="text1"/>
          <w:sz w:val="22"/>
          <w:szCs w:val="22"/>
          <w:rPrChange w:id="867" w:author="Ron Seyb" w:date="2018-08-14T12:07:00Z">
            <w:rPr>
              <w:del w:id="868" w:author="Kim Marsella" w:date="2018-08-20T13:45:00Z"/>
              <w:rFonts w:ascii="Calibri" w:hAnsi="Calibri" w:cs="Verdana"/>
              <w:sz w:val="22"/>
              <w:szCs w:val="22"/>
            </w:rPr>
          </w:rPrChange>
        </w:rPr>
      </w:pPr>
      <w:del w:id="869" w:author="Kim Marsella" w:date="2018-08-20T13:45:00Z">
        <w:r w:rsidRPr="00B6078C" w:rsidDel="0043265E">
          <w:rPr>
            <w:rFonts w:ascii="Calibri" w:hAnsi="Calibri" w:cs="Verdana"/>
            <w:color w:val="000000" w:themeColor="text1"/>
            <w:sz w:val="22"/>
            <w:szCs w:val="22"/>
            <w:rPrChange w:id="870" w:author="Ron Seyb" w:date="2018-08-14T12:07:00Z">
              <w:rPr>
                <w:rFonts w:ascii="Calibri" w:hAnsi="Calibri" w:cs="Verdana"/>
                <w:sz w:val="22"/>
                <w:szCs w:val="22"/>
              </w:rPr>
            </w:rPrChange>
          </w:rPr>
          <w:delText>Peruse the Skidmore Guide to Writing published by the Skidmore Expository Writing Program</w:delText>
        </w:r>
      </w:del>
    </w:p>
    <w:p w14:paraId="1553D6CD" w14:textId="07734355" w:rsidR="00FC3DEA" w:rsidRPr="00B6078C" w:rsidDel="0043265E" w:rsidRDefault="00FC3DEA" w:rsidP="00FC3DEA">
      <w:pPr>
        <w:pStyle w:val="ListParagraph"/>
        <w:widowControl w:val="0"/>
        <w:numPr>
          <w:ilvl w:val="0"/>
          <w:numId w:val="2"/>
        </w:numPr>
        <w:tabs>
          <w:tab w:val="left" w:pos="220"/>
          <w:tab w:val="left" w:pos="720"/>
        </w:tabs>
        <w:autoSpaceDE w:val="0"/>
        <w:autoSpaceDN w:val="0"/>
        <w:adjustRightInd w:val="0"/>
        <w:spacing w:before="120" w:line="360" w:lineRule="auto"/>
        <w:rPr>
          <w:del w:id="871" w:author="Kim Marsella" w:date="2018-08-20T13:45:00Z"/>
          <w:color w:val="000000" w:themeColor="text1"/>
          <w:rPrChange w:id="872" w:author="Ron Seyb" w:date="2018-08-14T12:07:00Z">
            <w:rPr>
              <w:del w:id="873" w:author="Kim Marsella" w:date="2018-08-20T13:45:00Z"/>
            </w:rPr>
          </w:rPrChange>
        </w:rPr>
      </w:pPr>
      <w:del w:id="874" w:author="Kim Marsella" w:date="2018-08-20T13:45:00Z">
        <w:r w:rsidRPr="00B6078C" w:rsidDel="0043265E">
          <w:rPr>
            <w:rFonts w:ascii="Calibri" w:hAnsi="Calibri" w:cs="Verdana"/>
            <w:color w:val="000000" w:themeColor="text1"/>
            <w:sz w:val="22"/>
            <w:szCs w:val="22"/>
            <w:rPrChange w:id="875" w:author="Ron Seyb" w:date="2018-08-14T12:07:00Z">
              <w:rPr>
                <w:rFonts w:ascii="Calibri" w:hAnsi="Calibri" w:cs="Verdana"/>
                <w:sz w:val="22"/>
                <w:szCs w:val="22"/>
              </w:rPr>
            </w:rPrChange>
          </w:rPr>
          <w:delText>Consult with the staff of the Office of Academic Advising</w:delText>
        </w:r>
      </w:del>
    </w:p>
    <w:p w14:paraId="65C804E2" w14:textId="6BEAD1FE" w:rsidR="005D3937" w:rsidRPr="00B6078C" w:rsidRDefault="006914E6" w:rsidP="005D3937">
      <w:pPr>
        <w:widowControl w:val="0"/>
        <w:pBdr>
          <w:bottom w:val="single" w:sz="4" w:space="1" w:color="auto"/>
        </w:pBdr>
        <w:autoSpaceDE w:val="0"/>
        <w:autoSpaceDN w:val="0"/>
        <w:adjustRightInd w:val="0"/>
        <w:rPr>
          <w:rFonts w:ascii="Calibri" w:hAnsi="Calibri" w:cs="Verdana"/>
          <w:b/>
          <w:bCs/>
          <w:color w:val="000000" w:themeColor="text1"/>
          <w:sz w:val="32"/>
          <w:szCs w:val="28"/>
          <w:rPrChange w:id="876" w:author="Ron Seyb" w:date="2018-08-14T12:07:00Z">
            <w:rPr>
              <w:rFonts w:ascii="Calibri" w:hAnsi="Calibri" w:cs="Verdana"/>
              <w:b/>
              <w:bCs/>
              <w:sz w:val="32"/>
              <w:szCs w:val="28"/>
            </w:rPr>
          </w:rPrChange>
        </w:rPr>
      </w:pPr>
      <w:del w:id="877" w:author="Kim Marsella" w:date="2018-08-20T13:45:00Z">
        <w:r w:rsidRPr="00B6078C" w:rsidDel="0043265E">
          <w:rPr>
            <w:rFonts w:ascii="Calibri" w:hAnsi="Calibri" w:cs="Verdana"/>
            <w:color w:val="000000" w:themeColor="text1"/>
            <w:szCs w:val="20"/>
            <w:rPrChange w:id="878" w:author="Ron Seyb" w:date="2018-08-14T12:07:00Z">
              <w:rPr>
                <w:rFonts w:ascii="Calibri" w:hAnsi="Calibri" w:cs="Verdana"/>
                <w:szCs w:val="20"/>
              </w:rPr>
            </w:rPrChange>
          </w:rPr>
          <w:br w:type="page"/>
        </w:r>
      </w:del>
      <w:bookmarkStart w:id="879" w:name="_Toc111607525"/>
      <w:bookmarkStart w:id="880" w:name="_Toc261431186"/>
      <w:r w:rsidR="00787D86" w:rsidRPr="00B6078C">
        <w:rPr>
          <w:rFonts w:ascii="Calibri" w:hAnsi="Calibri" w:cs="Verdana"/>
          <w:b/>
          <w:bCs/>
          <w:color w:val="000000" w:themeColor="text1"/>
          <w:sz w:val="32"/>
          <w:szCs w:val="28"/>
          <w:rPrChange w:id="881" w:author="Ron Seyb" w:date="2018-08-14T12:07:00Z">
            <w:rPr>
              <w:rFonts w:ascii="Calibri" w:hAnsi="Calibri" w:cs="Verdana"/>
              <w:b/>
              <w:bCs/>
              <w:sz w:val="32"/>
              <w:szCs w:val="28"/>
            </w:rPr>
          </w:rPrChange>
        </w:rPr>
        <w:t>Academic Integrity Checklist</w:t>
      </w:r>
    </w:p>
    <w:p w14:paraId="45704EEF" w14:textId="77777777" w:rsidR="00787D86" w:rsidRPr="00B6078C" w:rsidRDefault="00787D86" w:rsidP="005D3937">
      <w:pPr>
        <w:widowControl w:val="0"/>
        <w:pBdr>
          <w:bottom w:val="single" w:sz="4" w:space="1" w:color="auto"/>
        </w:pBdr>
        <w:autoSpaceDE w:val="0"/>
        <w:autoSpaceDN w:val="0"/>
        <w:adjustRightInd w:val="0"/>
        <w:rPr>
          <w:rFonts w:ascii="Calibri" w:hAnsi="Calibri" w:cs="Verdana"/>
          <w:color w:val="000000" w:themeColor="text1"/>
          <w:sz w:val="18"/>
          <w:szCs w:val="18"/>
          <w:rPrChange w:id="882" w:author="Ron Seyb" w:date="2018-08-14T12:07:00Z">
            <w:rPr>
              <w:rFonts w:ascii="Calibri" w:hAnsi="Calibri" w:cs="Verdana"/>
              <w:sz w:val="18"/>
              <w:szCs w:val="18"/>
            </w:rPr>
          </w:rPrChange>
        </w:rPr>
      </w:pPr>
      <w:r w:rsidRPr="00B6078C">
        <w:rPr>
          <w:rFonts w:ascii="Calibri" w:hAnsi="Calibri" w:cs="Verdana"/>
          <w:b/>
          <w:bCs/>
          <w:color w:val="000000" w:themeColor="text1"/>
          <w:sz w:val="18"/>
          <w:szCs w:val="18"/>
          <w:rPrChange w:id="883" w:author="Ron Seyb" w:date="2018-08-14T12:07:00Z">
            <w:rPr>
              <w:rFonts w:ascii="Calibri" w:hAnsi="Calibri" w:cs="Verdana"/>
              <w:b/>
              <w:bCs/>
              <w:sz w:val="18"/>
              <w:szCs w:val="18"/>
            </w:rPr>
          </w:rPrChange>
        </w:rPr>
        <w:tab/>
      </w:r>
      <w:r w:rsidRPr="00B6078C">
        <w:rPr>
          <w:rFonts w:ascii="Calibri" w:hAnsi="Calibri" w:cs="Verdana"/>
          <w:b/>
          <w:bCs/>
          <w:color w:val="000000" w:themeColor="text1"/>
          <w:sz w:val="18"/>
          <w:szCs w:val="18"/>
          <w:rPrChange w:id="884" w:author="Ron Seyb" w:date="2018-08-14T12:07:00Z">
            <w:rPr>
              <w:rFonts w:ascii="Calibri" w:hAnsi="Calibri" w:cs="Verdana"/>
              <w:b/>
              <w:bCs/>
              <w:sz w:val="18"/>
              <w:szCs w:val="18"/>
            </w:rPr>
          </w:rPrChange>
        </w:rPr>
        <w:tab/>
      </w:r>
      <w:r w:rsidRPr="00B6078C">
        <w:rPr>
          <w:rFonts w:ascii="Calibri" w:hAnsi="Calibri" w:cs="Verdana"/>
          <w:b/>
          <w:bCs/>
          <w:color w:val="000000" w:themeColor="text1"/>
          <w:sz w:val="18"/>
          <w:szCs w:val="18"/>
          <w:rPrChange w:id="885" w:author="Ron Seyb" w:date="2018-08-14T12:07:00Z">
            <w:rPr>
              <w:rFonts w:ascii="Calibri" w:hAnsi="Calibri" w:cs="Verdana"/>
              <w:b/>
              <w:bCs/>
              <w:sz w:val="18"/>
              <w:szCs w:val="18"/>
            </w:rPr>
          </w:rPrChange>
        </w:rPr>
        <w:tab/>
      </w:r>
      <w:r w:rsidRPr="00B6078C">
        <w:rPr>
          <w:rFonts w:ascii="Calibri" w:hAnsi="Calibri" w:cs="Verdana"/>
          <w:b/>
          <w:bCs/>
          <w:color w:val="000000" w:themeColor="text1"/>
          <w:sz w:val="18"/>
          <w:szCs w:val="18"/>
          <w:rPrChange w:id="886" w:author="Ron Seyb" w:date="2018-08-14T12:07:00Z">
            <w:rPr>
              <w:rFonts w:ascii="Calibri" w:hAnsi="Calibri" w:cs="Verdana"/>
              <w:b/>
              <w:bCs/>
              <w:sz w:val="18"/>
              <w:szCs w:val="18"/>
            </w:rPr>
          </w:rPrChange>
        </w:rPr>
        <w:tab/>
      </w:r>
      <w:r w:rsidRPr="00B6078C">
        <w:rPr>
          <w:rFonts w:ascii="Calibri" w:hAnsi="Calibri" w:cs="Verdana"/>
          <w:b/>
          <w:bCs/>
          <w:color w:val="000000" w:themeColor="text1"/>
          <w:sz w:val="18"/>
          <w:szCs w:val="18"/>
          <w:rPrChange w:id="887" w:author="Ron Seyb" w:date="2018-08-14T12:07:00Z">
            <w:rPr>
              <w:rFonts w:ascii="Calibri" w:hAnsi="Calibri" w:cs="Verdana"/>
              <w:b/>
              <w:bCs/>
              <w:sz w:val="18"/>
              <w:szCs w:val="18"/>
            </w:rPr>
          </w:rPrChange>
        </w:rPr>
        <w:tab/>
      </w:r>
      <w:r w:rsidRPr="00B6078C">
        <w:rPr>
          <w:rFonts w:ascii="Calibri" w:hAnsi="Calibri" w:cs="Verdana"/>
          <w:b/>
          <w:bCs/>
          <w:color w:val="000000" w:themeColor="text1"/>
          <w:sz w:val="18"/>
          <w:szCs w:val="18"/>
          <w:rPrChange w:id="888" w:author="Ron Seyb" w:date="2018-08-14T12:07:00Z">
            <w:rPr>
              <w:rFonts w:ascii="Calibri" w:hAnsi="Calibri" w:cs="Verdana"/>
              <w:b/>
              <w:bCs/>
              <w:sz w:val="18"/>
              <w:szCs w:val="18"/>
            </w:rPr>
          </w:rPrChange>
        </w:rPr>
        <w:tab/>
      </w:r>
      <w:r w:rsidRPr="00B6078C">
        <w:rPr>
          <w:rFonts w:ascii="Calibri" w:hAnsi="Calibri" w:cs="Verdana"/>
          <w:b/>
          <w:bCs/>
          <w:color w:val="000000" w:themeColor="text1"/>
          <w:sz w:val="18"/>
          <w:szCs w:val="18"/>
          <w:rPrChange w:id="889" w:author="Ron Seyb" w:date="2018-08-14T12:07:00Z">
            <w:rPr>
              <w:rFonts w:ascii="Calibri" w:hAnsi="Calibri" w:cs="Verdana"/>
              <w:b/>
              <w:bCs/>
              <w:sz w:val="18"/>
              <w:szCs w:val="18"/>
            </w:rPr>
          </w:rPrChange>
        </w:rPr>
        <w:tab/>
      </w:r>
    </w:p>
    <w:p w14:paraId="0090F1D5" w14:textId="77777777" w:rsidR="005D3937" w:rsidRPr="00B6078C" w:rsidRDefault="005D3937" w:rsidP="005D3937">
      <w:pPr>
        <w:widowControl w:val="0"/>
        <w:autoSpaceDE w:val="0"/>
        <w:autoSpaceDN w:val="0"/>
        <w:adjustRightInd w:val="0"/>
        <w:spacing w:after="120"/>
        <w:rPr>
          <w:rFonts w:ascii="Calibri" w:hAnsi="Calibri" w:cs="Verdana"/>
          <w:color w:val="000000" w:themeColor="text1"/>
          <w:sz w:val="18"/>
          <w:szCs w:val="18"/>
          <w:rPrChange w:id="890" w:author="Ron Seyb" w:date="2018-08-14T12:07:00Z">
            <w:rPr>
              <w:rFonts w:ascii="Calibri" w:hAnsi="Calibri" w:cs="Verdana"/>
              <w:sz w:val="18"/>
              <w:szCs w:val="18"/>
            </w:rPr>
          </w:rPrChange>
        </w:rPr>
      </w:pPr>
    </w:p>
    <w:p w14:paraId="539A2509" w14:textId="11C26E20" w:rsidR="00787D86" w:rsidRPr="00B6078C" w:rsidRDefault="00787D86" w:rsidP="005D3937">
      <w:pPr>
        <w:widowControl w:val="0"/>
        <w:autoSpaceDE w:val="0"/>
        <w:autoSpaceDN w:val="0"/>
        <w:adjustRightInd w:val="0"/>
        <w:spacing w:after="120"/>
        <w:rPr>
          <w:rFonts w:ascii="Calibri" w:hAnsi="Calibri" w:cs="Verdana"/>
          <w:color w:val="000000" w:themeColor="text1"/>
          <w:sz w:val="22"/>
          <w:szCs w:val="22"/>
          <w:rPrChange w:id="891" w:author="Ron Seyb" w:date="2018-08-14T12:07:00Z">
            <w:rPr>
              <w:rFonts w:ascii="Calibri" w:hAnsi="Calibri" w:cs="Verdana"/>
              <w:sz w:val="22"/>
              <w:szCs w:val="22"/>
            </w:rPr>
          </w:rPrChange>
        </w:rPr>
      </w:pPr>
      <w:r w:rsidRPr="00B6078C">
        <w:rPr>
          <w:rFonts w:ascii="Calibri" w:hAnsi="Calibri" w:cs="Verdana"/>
          <w:color w:val="000000" w:themeColor="text1"/>
          <w:sz w:val="22"/>
          <w:szCs w:val="22"/>
          <w:rPrChange w:id="892" w:author="Ron Seyb" w:date="2018-08-14T12:07:00Z">
            <w:rPr>
              <w:rFonts w:ascii="Calibri" w:hAnsi="Calibri" w:cs="Verdana"/>
              <w:sz w:val="22"/>
              <w:szCs w:val="22"/>
            </w:rPr>
          </w:rPrChange>
        </w:rPr>
        <w:t xml:space="preserve">This checklist offers a very simplified set of reminders about a complex and exciting process that involves students in the advancement of knowledge through research. The most basic reminder is to document every source that has had any significant influence on the work you present to your professor for review. Further, whenever you are in doubt about academic expectations or documentation processes, ask your professor before you submit the work. </w:t>
      </w:r>
      <w:r w:rsidRPr="00B6078C">
        <w:rPr>
          <w:rFonts w:ascii="Calibri" w:hAnsi="Calibri" w:cs="Verdana"/>
          <w:b/>
          <w:color w:val="000000" w:themeColor="text1"/>
          <w:sz w:val="22"/>
          <w:szCs w:val="22"/>
          <w:rPrChange w:id="893" w:author="Ron Seyb" w:date="2018-08-14T12:07:00Z">
            <w:rPr>
              <w:rFonts w:ascii="Calibri" w:hAnsi="Calibri" w:cs="Verdana"/>
              <w:sz w:val="22"/>
              <w:szCs w:val="22"/>
            </w:rPr>
          </w:rPrChange>
        </w:rPr>
        <w:t xml:space="preserve">For detailed help on documentation protocols, you can consult the </w:t>
      </w:r>
      <w:r w:rsidRPr="00B6078C">
        <w:rPr>
          <w:rFonts w:ascii="Calibri" w:hAnsi="Calibri" w:cs="Verdana"/>
          <w:b/>
          <w:i/>
          <w:color w:val="000000" w:themeColor="text1"/>
          <w:sz w:val="22"/>
          <w:szCs w:val="22"/>
          <w:rPrChange w:id="894" w:author="Ron Seyb" w:date="2018-08-14T12:07:00Z">
            <w:rPr>
              <w:rFonts w:ascii="Calibri" w:hAnsi="Calibri" w:cs="Verdana"/>
              <w:sz w:val="22"/>
              <w:szCs w:val="22"/>
            </w:rPr>
          </w:rPrChange>
        </w:rPr>
        <w:t>Skidmore Guide to Writing</w:t>
      </w:r>
      <w:r w:rsidRPr="00B6078C">
        <w:rPr>
          <w:rFonts w:ascii="Calibri" w:hAnsi="Calibri" w:cs="Verdana"/>
          <w:b/>
          <w:color w:val="000000" w:themeColor="text1"/>
          <w:sz w:val="22"/>
          <w:szCs w:val="22"/>
          <w:rPrChange w:id="895" w:author="Ron Seyb" w:date="2018-08-14T12:07:00Z">
            <w:rPr>
              <w:rFonts w:ascii="Calibri" w:hAnsi="Calibri" w:cs="Verdana"/>
              <w:sz w:val="22"/>
              <w:szCs w:val="22"/>
            </w:rPr>
          </w:rPrChange>
        </w:rPr>
        <w:t xml:space="preserve"> (</w:t>
      </w:r>
      <w:ins w:id="896" w:author="Kim Marsella" w:date="2017-07-26T15:24:00Z">
        <w:r w:rsidR="00E3309E" w:rsidRPr="00B6078C">
          <w:rPr>
            <w:rFonts w:ascii="Calibri" w:hAnsi="Calibri" w:cs="Verdana"/>
            <w:b/>
            <w:color w:val="000000" w:themeColor="text1"/>
            <w:sz w:val="22"/>
            <w:szCs w:val="22"/>
          </w:rPr>
          <w:fldChar w:fldCharType="begin"/>
        </w:r>
        <w:r w:rsidR="00E3309E" w:rsidRPr="00B6078C">
          <w:rPr>
            <w:rFonts w:ascii="Calibri" w:hAnsi="Calibri" w:cs="Verdana"/>
            <w:b/>
            <w:color w:val="000000" w:themeColor="text1"/>
            <w:sz w:val="22"/>
            <w:szCs w:val="22"/>
          </w:rPr>
          <w:instrText xml:space="preserve"> HYPERLINK "</w:instrText>
        </w:r>
      </w:ins>
      <w:ins w:id="897" w:author="Kim Marsella" w:date="2017-07-26T15:23:00Z">
        <w:r w:rsidR="00E3309E" w:rsidRPr="00B6078C">
          <w:rPr>
            <w:rFonts w:ascii="Calibri" w:hAnsi="Calibri" w:cs="Verdana"/>
            <w:b/>
            <w:color w:val="000000" w:themeColor="text1"/>
            <w:sz w:val="22"/>
            <w:szCs w:val="22"/>
          </w:rPr>
          <w:instrText>https://www.skidmore.edu/writing_guide/documentation.php</w:instrText>
        </w:r>
      </w:ins>
      <w:ins w:id="898" w:author="Kim Marsella" w:date="2017-07-26T15:22:00Z">
        <w:r w:rsidR="00E3309E" w:rsidRPr="00B6078C">
          <w:rPr>
            <w:color w:val="000000" w:themeColor="text1"/>
            <w:rPrChange w:id="899" w:author="Ron Seyb" w:date="2018-08-14T12:07:00Z">
              <w:rPr>
                <w:rStyle w:val="Hyperlink"/>
                <w:rFonts w:ascii="Calibri" w:hAnsi="Calibri" w:cs="Verdana"/>
                <w:b/>
                <w:sz w:val="22"/>
                <w:szCs w:val="22"/>
              </w:rPr>
            </w:rPrChange>
          </w:rPr>
          <w:instrText>)</w:instrText>
        </w:r>
      </w:ins>
      <w:ins w:id="900" w:author="Kim Marsella" w:date="2017-07-26T15:24:00Z">
        <w:r w:rsidR="00E3309E" w:rsidRPr="00B6078C">
          <w:rPr>
            <w:rFonts w:ascii="Calibri" w:hAnsi="Calibri" w:cs="Verdana"/>
            <w:b/>
            <w:color w:val="000000" w:themeColor="text1"/>
            <w:sz w:val="22"/>
            <w:szCs w:val="22"/>
          </w:rPr>
          <w:instrText xml:space="preserve">" </w:instrText>
        </w:r>
        <w:r w:rsidR="00E3309E" w:rsidRPr="00B6078C">
          <w:rPr>
            <w:rFonts w:ascii="Calibri" w:hAnsi="Calibri" w:cs="Verdana"/>
            <w:b/>
            <w:color w:val="000000" w:themeColor="text1"/>
            <w:sz w:val="22"/>
            <w:szCs w:val="22"/>
            <w:rPrChange w:id="901" w:author="Ron Seyb" w:date="2018-08-14T12:07:00Z">
              <w:rPr>
                <w:rFonts w:ascii="Calibri" w:hAnsi="Calibri" w:cs="Verdana"/>
                <w:b/>
                <w:color w:val="000000" w:themeColor="text1"/>
                <w:sz w:val="22"/>
                <w:szCs w:val="22"/>
              </w:rPr>
            </w:rPrChange>
          </w:rPr>
          <w:fldChar w:fldCharType="separate"/>
        </w:r>
      </w:ins>
      <w:ins w:id="902" w:author="Ron Seyb" w:date="2018-08-14T12:15:00Z">
        <w:r w:rsidR="00A66907" w:rsidRPr="00A66907">
          <w:rPr>
            <w:rStyle w:val="Hyperlink"/>
            <w:rFonts w:ascii="Calibri" w:hAnsi="Calibri" w:cs="Verdana"/>
            <w:b/>
            <w:color w:val="000000" w:themeColor="text1"/>
            <w:sz w:val="22"/>
            <w:szCs w:val="22"/>
          </w:rPr>
          <w:t>https://www.skidmore.edu/writing_guide/</w:t>
        </w:r>
      </w:ins>
      <w:ins w:id="903" w:author="Kim Marsella" w:date="2017-07-26T15:23:00Z">
        <w:del w:id="904" w:author="Ron Seyb" w:date="2018-08-14T12:15:00Z">
          <w:r w:rsidR="00E3309E" w:rsidRPr="00B6078C" w:rsidDel="00A66907">
            <w:rPr>
              <w:rStyle w:val="Hyperlink"/>
              <w:rFonts w:ascii="Calibri" w:hAnsi="Calibri" w:cs="Verdana"/>
              <w:b/>
              <w:color w:val="000000" w:themeColor="text1"/>
              <w:sz w:val="22"/>
              <w:szCs w:val="22"/>
              <w:rPrChange w:id="905" w:author="Ron Seyb" w:date="2018-08-14T12:07:00Z">
                <w:rPr>
                  <w:rStyle w:val="Hyperlink"/>
                  <w:rFonts w:ascii="Calibri" w:hAnsi="Calibri" w:cs="Verdana"/>
                  <w:b/>
                  <w:sz w:val="22"/>
                  <w:szCs w:val="22"/>
                </w:rPr>
              </w:rPrChange>
            </w:rPr>
            <w:delText>https://www.skidmore.edu/writing_guide/documentation.php</w:delText>
          </w:r>
        </w:del>
      </w:ins>
      <w:ins w:id="906" w:author="Kim Marsella" w:date="2017-07-26T15:22:00Z">
        <w:r w:rsidR="00E3309E" w:rsidRPr="00B6078C">
          <w:rPr>
            <w:rStyle w:val="Hyperlink"/>
            <w:rFonts w:ascii="Calibri" w:hAnsi="Calibri" w:cs="Verdana"/>
            <w:b/>
            <w:color w:val="000000" w:themeColor="text1"/>
            <w:sz w:val="22"/>
            <w:szCs w:val="22"/>
            <w:rPrChange w:id="907" w:author="Ron Seyb" w:date="2018-08-14T12:07:00Z">
              <w:rPr>
                <w:rStyle w:val="Hyperlink"/>
                <w:rFonts w:ascii="Calibri" w:hAnsi="Calibri" w:cs="Verdana"/>
                <w:b/>
                <w:sz w:val="22"/>
                <w:szCs w:val="22"/>
              </w:rPr>
            </w:rPrChange>
          </w:rPr>
          <w:t>)</w:t>
        </w:r>
      </w:ins>
      <w:ins w:id="908" w:author="Kim Marsella" w:date="2017-07-26T15:24:00Z">
        <w:r w:rsidR="00E3309E" w:rsidRPr="00B6078C">
          <w:rPr>
            <w:rFonts w:ascii="Calibri" w:hAnsi="Calibri" w:cs="Verdana"/>
            <w:b/>
            <w:color w:val="000000" w:themeColor="text1"/>
            <w:sz w:val="22"/>
            <w:szCs w:val="22"/>
          </w:rPr>
          <w:fldChar w:fldCharType="end"/>
        </w:r>
      </w:ins>
      <w:ins w:id="909" w:author="Kim Marsella" w:date="2017-07-26T15:22:00Z">
        <w:r w:rsidR="00E3309E" w:rsidRPr="00B6078C">
          <w:rPr>
            <w:color w:val="000000" w:themeColor="text1"/>
            <w:rPrChange w:id="910" w:author="Ron Seyb" w:date="2018-08-14T12:07:00Z">
              <w:rPr>
                <w:rStyle w:val="Hyperlink"/>
                <w:rFonts w:ascii="Calibri" w:hAnsi="Calibri" w:cs="Verdana"/>
                <w:b/>
                <w:sz w:val="22"/>
                <w:szCs w:val="22"/>
              </w:rPr>
            </w:rPrChange>
          </w:rPr>
          <w:t>,</w:t>
        </w:r>
      </w:ins>
      <w:ins w:id="911" w:author="Kim Marsella" w:date="2017-07-26T15:24:00Z">
        <w:r w:rsidR="00E3309E" w:rsidRPr="00B6078C">
          <w:rPr>
            <w:rFonts w:ascii="Calibri" w:hAnsi="Calibri" w:cs="Verdana"/>
            <w:b/>
            <w:color w:val="000000" w:themeColor="text1"/>
            <w:sz w:val="22"/>
            <w:szCs w:val="22"/>
          </w:rPr>
          <w:t xml:space="preserve"> </w:t>
        </w:r>
      </w:ins>
      <w:ins w:id="912" w:author="Kim Marsella" w:date="2017-07-26T15:22:00Z">
        <w:del w:id="913" w:author="Kim Marsella" w:date="2017-07-26T15:22:00Z">
          <w:r w:rsidRPr="00B6078C" w:rsidDel="00E3309E">
            <w:rPr>
              <w:rFonts w:ascii="Calibri" w:hAnsi="Calibri" w:cs="Verdana"/>
              <w:b/>
              <w:color w:val="000000" w:themeColor="text1"/>
              <w:sz w:val="22"/>
              <w:szCs w:val="22"/>
              <w:rPrChange w:id="914" w:author="Ron Seyb" w:date="2018-08-14T12:07:00Z">
                <w:rPr>
                  <w:rFonts w:ascii="Calibri" w:hAnsi="Calibri" w:cs="Verdana"/>
                  <w:sz w:val="22"/>
                  <w:szCs w:val="22"/>
                </w:rPr>
              </w:rPrChange>
            </w:rPr>
            <w:delText>pages 43-90</w:delText>
          </w:r>
        </w:del>
        <w:del w:id="915" w:author="Kim Marsella" w:date="2017-07-25T10:28:00Z">
          <w:r w:rsidR="00AA652B" w:rsidRPr="00B6078C" w:rsidDel="00A05026">
            <w:rPr>
              <w:rFonts w:ascii="Calibri" w:hAnsi="Calibri" w:cs="Verdana"/>
              <w:b/>
              <w:color w:val="000000" w:themeColor="text1"/>
              <w:sz w:val="22"/>
              <w:szCs w:val="22"/>
              <w:rPrChange w:id="916" w:author="Ron Seyb" w:date="2018-08-14T12:07:00Z">
                <w:rPr>
                  <w:rFonts w:ascii="Calibri" w:hAnsi="Calibri" w:cs="Verdana"/>
                  <w:sz w:val="22"/>
                  <w:szCs w:val="22"/>
                </w:rPr>
              </w:rPrChange>
            </w:rPr>
            <w:delText>. The Guide is also</w:delText>
          </w:r>
          <w:r w:rsidRPr="00B6078C" w:rsidDel="00A05026">
            <w:rPr>
              <w:rFonts w:ascii="Calibri" w:hAnsi="Calibri" w:cs="Verdana"/>
              <w:b/>
              <w:color w:val="000000" w:themeColor="text1"/>
              <w:sz w:val="22"/>
              <w:szCs w:val="22"/>
              <w:rPrChange w:id="917" w:author="Ron Seyb" w:date="2018-08-14T12:07:00Z">
                <w:rPr>
                  <w:rFonts w:ascii="Calibri" w:hAnsi="Calibri" w:cs="Verdana"/>
                  <w:sz w:val="22"/>
                  <w:szCs w:val="22"/>
                </w:rPr>
              </w:rPrChange>
            </w:rPr>
            <w:delText>, or located on the English Department website</w:delText>
          </w:r>
        </w:del>
      </w:ins>
      <w:del w:id="918" w:author="Kim Marsella" w:date="2017-07-25T10:28:00Z">
        <w:r w:rsidRPr="00B6078C" w:rsidDel="00A05026">
          <w:rPr>
            <w:rFonts w:ascii="Calibri" w:hAnsi="Calibri" w:cs="Verdana"/>
            <w:b/>
            <w:color w:val="000000" w:themeColor="text1"/>
            <w:sz w:val="22"/>
            <w:szCs w:val="22"/>
            <w:rPrChange w:id="919" w:author="Ron Seyb" w:date="2018-08-14T12:07:00Z">
              <w:rPr>
                <w:rFonts w:ascii="Calibri" w:hAnsi="Calibri" w:cs="Verdana"/>
                <w:sz w:val="22"/>
                <w:szCs w:val="22"/>
              </w:rPr>
            </w:rPrChange>
          </w:rPr>
          <w:delText xml:space="preserve">other published guides, </w:delText>
        </w:r>
      </w:del>
      <w:del w:id="920" w:author="Kim Marsella" w:date="2017-07-25T10:27:00Z">
        <w:r w:rsidRPr="00B6078C" w:rsidDel="00A05026">
          <w:rPr>
            <w:rFonts w:ascii="Calibri" w:hAnsi="Calibri" w:cs="Verdana"/>
            <w:b/>
            <w:color w:val="000000" w:themeColor="text1"/>
            <w:sz w:val="22"/>
            <w:szCs w:val="22"/>
            <w:rPrChange w:id="921" w:author="Ron Seyb" w:date="2018-08-14T12:07:00Z">
              <w:rPr>
                <w:rFonts w:ascii="Calibri" w:hAnsi="Calibri" w:cs="Verdana"/>
                <w:sz w:val="22"/>
                <w:szCs w:val="22"/>
              </w:rPr>
            </w:rPrChange>
          </w:rPr>
          <w:delText xml:space="preserve">and </w:delText>
        </w:r>
      </w:del>
      <w:r w:rsidRPr="00B6078C">
        <w:rPr>
          <w:rFonts w:ascii="Calibri" w:hAnsi="Calibri" w:cs="Verdana"/>
          <w:b/>
          <w:color w:val="000000" w:themeColor="text1"/>
          <w:sz w:val="22"/>
          <w:szCs w:val="22"/>
          <w:rPrChange w:id="922" w:author="Ron Seyb" w:date="2018-08-14T12:07:00Z">
            <w:rPr>
              <w:rFonts w:ascii="Calibri" w:hAnsi="Calibri" w:cs="Verdana"/>
              <w:sz w:val="22"/>
              <w:szCs w:val="22"/>
            </w:rPr>
          </w:rPrChange>
        </w:rPr>
        <w:t>staff in the Writing Center (</w:t>
      </w:r>
      <w:del w:id="923" w:author="Kim Marsella" w:date="2017-07-26T15:24:00Z">
        <w:r w:rsidRPr="00B6078C" w:rsidDel="00E3309E">
          <w:rPr>
            <w:rFonts w:ascii="Calibri" w:hAnsi="Calibri" w:cs="Verdana"/>
            <w:b/>
            <w:color w:val="000000" w:themeColor="text1"/>
            <w:sz w:val="22"/>
            <w:szCs w:val="22"/>
            <w:rPrChange w:id="924" w:author="Ron Seyb" w:date="2018-08-14T12:07:00Z">
              <w:rPr>
                <w:rFonts w:ascii="Calibri" w:hAnsi="Calibri" w:cs="Verdana"/>
                <w:sz w:val="22"/>
                <w:szCs w:val="22"/>
              </w:rPr>
            </w:rPrChange>
          </w:rPr>
          <w:delText xml:space="preserve">Lucy Scribner </w:delText>
        </w:r>
      </w:del>
      <w:r w:rsidRPr="00B6078C">
        <w:rPr>
          <w:rFonts w:ascii="Calibri" w:hAnsi="Calibri" w:cs="Verdana"/>
          <w:b/>
          <w:color w:val="000000" w:themeColor="text1"/>
          <w:sz w:val="22"/>
          <w:szCs w:val="22"/>
          <w:rPrChange w:id="925" w:author="Ron Seyb" w:date="2018-08-14T12:07:00Z">
            <w:rPr>
              <w:rFonts w:ascii="Calibri" w:hAnsi="Calibri" w:cs="Verdana"/>
              <w:sz w:val="22"/>
              <w:szCs w:val="22"/>
            </w:rPr>
          </w:rPrChange>
        </w:rPr>
        <w:t>Library, Room 440)</w:t>
      </w:r>
      <w:ins w:id="926" w:author="Kim Marsella" w:date="2017-07-25T10:27:00Z">
        <w:r w:rsidR="00A05026" w:rsidRPr="00B6078C">
          <w:rPr>
            <w:rFonts w:ascii="Calibri" w:hAnsi="Calibri" w:cs="Verdana"/>
            <w:b/>
            <w:color w:val="000000" w:themeColor="text1"/>
            <w:sz w:val="22"/>
            <w:szCs w:val="22"/>
            <w:rPrChange w:id="927" w:author="Ron Seyb" w:date="2018-08-14T12:07:00Z">
              <w:rPr>
                <w:rFonts w:ascii="Calibri" w:hAnsi="Calibri" w:cs="Verdana"/>
                <w:b/>
                <w:sz w:val="22"/>
                <w:szCs w:val="22"/>
              </w:rPr>
            </w:rPrChange>
          </w:rPr>
          <w:t xml:space="preserve">, and </w:t>
        </w:r>
      </w:ins>
      <w:ins w:id="928" w:author="Ron Seyb" w:date="2018-08-14T12:16:00Z">
        <w:r w:rsidR="00A66907">
          <w:rPr>
            <w:rFonts w:ascii="Calibri" w:hAnsi="Calibri" w:cs="Verdana"/>
            <w:b/>
            <w:color w:val="000000" w:themeColor="text1"/>
            <w:sz w:val="22"/>
            <w:szCs w:val="22"/>
          </w:rPr>
          <w:t>T</w:t>
        </w:r>
      </w:ins>
      <w:ins w:id="929" w:author="Kim Marsella" w:date="2017-07-25T10:27:00Z">
        <w:del w:id="930" w:author="Ron Seyb" w:date="2018-08-14T12:16:00Z">
          <w:r w:rsidR="00A05026" w:rsidRPr="00B6078C" w:rsidDel="00A66907">
            <w:rPr>
              <w:rFonts w:ascii="Calibri" w:hAnsi="Calibri" w:cs="Verdana"/>
              <w:b/>
              <w:color w:val="000000" w:themeColor="text1"/>
              <w:sz w:val="22"/>
              <w:szCs w:val="22"/>
              <w:rPrChange w:id="931" w:author="Ron Seyb" w:date="2018-08-14T12:07:00Z">
                <w:rPr>
                  <w:rFonts w:ascii="Calibri" w:hAnsi="Calibri" w:cs="Verdana"/>
                  <w:b/>
                  <w:sz w:val="22"/>
                  <w:szCs w:val="22"/>
                </w:rPr>
              </w:rPrChange>
            </w:rPr>
            <w:delText>t</w:delText>
          </w:r>
        </w:del>
        <w:r w:rsidR="00A05026" w:rsidRPr="00B6078C">
          <w:rPr>
            <w:rFonts w:ascii="Calibri" w:hAnsi="Calibri" w:cs="Verdana"/>
            <w:b/>
            <w:color w:val="000000" w:themeColor="text1"/>
            <w:sz w:val="22"/>
            <w:szCs w:val="22"/>
            <w:rPrChange w:id="932" w:author="Ron Seyb" w:date="2018-08-14T12:07:00Z">
              <w:rPr>
                <w:rFonts w:ascii="Calibri" w:hAnsi="Calibri" w:cs="Verdana"/>
                <w:b/>
                <w:sz w:val="22"/>
                <w:szCs w:val="22"/>
              </w:rPr>
            </w:rPrChange>
          </w:rPr>
          <w:t xml:space="preserve">he </w:t>
        </w:r>
      </w:ins>
      <w:ins w:id="933" w:author="Ron Seyb" w:date="2018-08-14T12:16:00Z">
        <w:r w:rsidR="00A66907">
          <w:rPr>
            <w:rFonts w:ascii="Calibri" w:hAnsi="Calibri" w:cs="Verdana"/>
            <w:b/>
            <w:color w:val="000000" w:themeColor="text1"/>
            <w:sz w:val="22"/>
            <w:szCs w:val="22"/>
          </w:rPr>
          <w:t xml:space="preserve">Philip </w:t>
        </w:r>
        <w:proofErr w:type="spellStart"/>
        <w:r w:rsidR="00A66907">
          <w:rPr>
            <w:rFonts w:ascii="Calibri" w:hAnsi="Calibri" w:cs="Verdana"/>
            <w:b/>
            <w:color w:val="000000" w:themeColor="text1"/>
            <w:sz w:val="22"/>
            <w:szCs w:val="22"/>
          </w:rPr>
          <w:t>Boshoff</w:t>
        </w:r>
        <w:proofErr w:type="spellEnd"/>
        <w:r w:rsidR="00A66907">
          <w:rPr>
            <w:rFonts w:ascii="Calibri" w:hAnsi="Calibri" w:cs="Verdana"/>
            <w:b/>
            <w:color w:val="000000" w:themeColor="text1"/>
            <w:sz w:val="22"/>
            <w:szCs w:val="22"/>
          </w:rPr>
          <w:t xml:space="preserve"> </w:t>
        </w:r>
      </w:ins>
      <w:ins w:id="934" w:author="Kim Marsella" w:date="2017-07-25T10:27:00Z">
        <w:r w:rsidR="00A05026" w:rsidRPr="00B6078C">
          <w:rPr>
            <w:rFonts w:ascii="Calibri" w:hAnsi="Calibri" w:cs="Verdana"/>
            <w:b/>
            <w:color w:val="000000" w:themeColor="text1"/>
            <w:sz w:val="22"/>
            <w:szCs w:val="22"/>
            <w:rPrChange w:id="935" w:author="Ron Seyb" w:date="2018-08-14T12:07:00Z">
              <w:rPr>
                <w:rFonts w:ascii="Calibri" w:hAnsi="Calibri" w:cs="Verdana"/>
                <w:b/>
                <w:sz w:val="22"/>
                <w:szCs w:val="22"/>
              </w:rPr>
            </w:rPrChange>
          </w:rPr>
          <w:t>Writing Center website (</w:t>
        </w:r>
      </w:ins>
      <w:ins w:id="936" w:author="Kim Marsella" w:date="2017-07-25T10:28:00Z">
        <w:r w:rsidR="00A05026" w:rsidRPr="00B6078C">
          <w:rPr>
            <w:rFonts w:ascii="Calibri" w:hAnsi="Calibri" w:cs="Verdana"/>
            <w:b/>
            <w:color w:val="000000" w:themeColor="text1"/>
            <w:sz w:val="22"/>
            <w:szCs w:val="22"/>
            <w:rPrChange w:id="937" w:author="Ron Seyb" w:date="2018-08-14T12:07:00Z">
              <w:rPr>
                <w:rFonts w:ascii="Calibri" w:hAnsi="Calibri" w:cs="Verdana"/>
                <w:b/>
                <w:sz w:val="22"/>
                <w:szCs w:val="22"/>
              </w:rPr>
            </w:rPrChange>
          </w:rPr>
          <w:fldChar w:fldCharType="begin"/>
        </w:r>
        <w:r w:rsidR="00A05026" w:rsidRPr="00B6078C">
          <w:rPr>
            <w:rFonts w:ascii="Calibri" w:hAnsi="Calibri" w:cs="Verdana"/>
            <w:b/>
            <w:color w:val="000000" w:themeColor="text1"/>
            <w:sz w:val="22"/>
            <w:szCs w:val="22"/>
            <w:rPrChange w:id="938" w:author="Ron Seyb" w:date="2018-08-14T12:07:00Z">
              <w:rPr>
                <w:rFonts w:ascii="Calibri" w:hAnsi="Calibri" w:cs="Verdana"/>
                <w:b/>
                <w:sz w:val="22"/>
                <w:szCs w:val="22"/>
              </w:rPr>
            </w:rPrChange>
          </w:rPr>
          <w:instrText xml:space="preserve"> HYPERLINK "</w:instrText>
        </w:r>
      </w:ins>
      <w:ins w:id="939" w:author="Kim Marsella" w:date="2017-07-25T10:27:00Z">
        <w:r w:rsidR="00A05026" w:rsidRPr="00B6078C">
          <w:rPr>
            <w:rFonts w:ascii="Calibri" w:hAnsi="Calibri" w:cs="Verdana"/>
            <w:b/>
            <w:color w:val="000000" w:themeColor="text1"/>
            <w:sz w:val="22"/>
            <w:szCs w:val="22"/>
            <w:rPrChange w:id="940" w:author="Ron Seyb" w:date="2018-08-14T12:07:00Z">
              <w:rPr>
                <w:rFonts w:ascii="Calibri" w:hAnsi="Calibri" w:cs="Verdana"/>
                <w:b/>
                <w:sz w:val="22"/>
                <w:szCs w:val="22"/>
              </w:rPr>
            </w:rPrChange>
          </w:rPr>
          <w:instrText>http://www.skidmore.edu/writingcenter/)</w:instrText>
        </w:r>
      </w:ins>
      <w:ins w:id="941" w:author="Kim Marsella" w:date="2017-07-25T10:28:00Z">
        <w:r w:rsidR="00A05026" w:rsidRPr="00B6078C">
          <w:rPr>
            <w:rFonts w:ascii="Calibri" w:hAnsi="Calibri" w:cs="Verdana"/>
            <w:b/>
            <w:color w:val="000000" w:themeColor="text1"/>
            <w:sz w:val="22"/>
            <w:szCs w:val="22"/>
            <w:rPrChange w:id="942" w:author="Ron Seyb" w:date="2018-08-14T12:07:00Z">
              <w:rPr>
                <w:rFonts w:ascii="Calibri" w:hAnsi="Calibri" w:cs="Verdana"/>
                <w:b/>
                <w:sz w:val="22"/>
                <w:szCs w:val="22"/>
              </w:rPr>
            </w:rPrChange>
          </w:rPr>
          <w:instrText xml:space="preserve">" </w:instrText>
        </w:r>
        <w:r w:rsidR="00A05026" w:rsidRPr="00B6078C">
          <w:rPr>
            <w:rFonts w:ascii="Calibri" w:hAnsi="Calibri" w:cs="Verdana"/>
            <w:b/>
            <w:color w:val="000000" w:themeColor="text1"/>
            <w:sz w:val="22"/>
            <w:szCs w:val="22"/>
            <w:rPrChange w:id="943" w:author="Ron Seyb" w:date="2018-08-14T12:07:00Z">
              <w:rPr>
                <w:rFonts w:ascii="Calibri" w:hAnsi="Calibri" w:cs="Verdana"/>
                <w:b/>
                <w:sz w:val="22"/>
                <w:szCs w:val="22"/>
              </w:rPr>
            </w:rPrChange>
          </w:rPr>
          <w:fldChar w:fldCharType="separate"/>
        </w:r>
      </w:ins>
      <w:ins w:id="944" w:author="Ron Seyb" w:date="2018-08-14T12:15:00Z">
        <w:r w:rsidR="00A66907" w:rsidRPr="00A66907">
          <w:rPr>
            <w:rStyle w:val="Hyperlink"/>
            <w:rFonts w:ascii="Calibri" w:hAnsi="Calibri" w:cs="Verdana"/>
            <w:b/>
            <w:color w:val="000000" w:themeColor="text1"/>
            <w:sz w:val="22"/>
            <w:szCs w:val="22"/>
          </w:rPr>
          <w:t>https://www.skidmore.edu/writingcenter/</w:t>
        </w:r>
      </w:ins>
      <w:ins w:id="945" w:author="Kim Marsella" w:date="2017-07-25T10:27:00Z">
        <w:del w:id="946" w:author="Ron Seyb" w:date="2018-08-14T12:15:00Z">
          <w:r w:rsidR="00A05026" w:rsidRPr="00B6078C" w:rsidDel="00A66907">
            <w:rPr>
              <w:rStyle w:val="Hyperlink"/>
              <w:rFonts w:ascii="Calibri" w:hAnsi="Calibri" w:cs="Verdana"/>
              <w:b/>
              <w:color w:val="000000" w:themeColor="text1"/>
              <w:sz w:val="22"/>
              <w:szCs w:val="22"/>
              <w:rPrChange w:id="947" w:author="Ron Seyb" w:date="2018-08-14T12:07:00Z">
                <w:rPr>
                  <w:rStyle w:val="Hyperlink"/>
                  <w:rFonts w:ascii="Calibri" w:hAnsi="Calibri" w:cs="Verdana"/>
                  <w:b/>
                  <w:sz w:val="22"/>
                  <w:szCs w:val="22"/>
                </w:rPr>
              </w:rPrChange>
            </w:rPr>
            <w:delText>http://www.skidmore.edu/writingcenter/</w:delText>
          </w:r>
        </w:del>
        <w:r w:rsidR="00A05026" w:rsidRPr="00B6078C">
          <w:rPr>
            <w:rStyle w:val="Hyperlink"/>
            <w:rFonts w:ascii="Calibri" w:hAnsi="Calibri" w:cs="Verdana"/>
            <w:b/>
            <w:color w:val="000000" w:themeColor="text1"/>
            <w:sz w:val="22"/>
            <w:szCs w:val="22"/>
            <w:rPrChange w:id="948" w:author="Ron Seyb" w:date="2018-08-14T12:07:00Z">
              <w:rPr>
                <w:rStyle w:val="Hyperlink"/>
                <w:rFonts w:ascii="Calibri" w:hAnsi="Calibri" w:cs="Verdana"/>
                <w:b/>
                <w:sz w:val="22"/>
                <w:szCs w:val="22"/>
              </w:rPr>
            </w:rPrChange>
          </w:rPr>
          <w:t>)</w:t>
        </w:r>
      </w:ins>
      <w:ins w:id="949" w:author="Kim Marsella" w:date="2017-07-25T10:28:00Z">
        <w:r w:rsidR="00A05026" w:rsidRPr="00B6078C">
          <w:rPr>
            <w:rFonts w:ascii="Calibri" w:hAnsi="Calibri" w:cs="Verdana"/>
            <w:b/>
            <w:color w:val="000000" w:themeColor="text1"/>
            <w:sz w:val="22"/>
            <w:szCs w:val="22"/>
            <w:rPrChange w:id="950" w:author="Ron Seyb" w:date="2018-08-14T12:07:00Z">
              <w:rPr>
                <w:rFonts w:ascii="Calibri" w:hAnsi="Calibri" w:cs="Verdana"/>
                <w:b/>
                <w:sz w:val="22"/>
                <w:szCs w:val="22"/>
              </w:rPr>
            </w:rPrChange>
          </w:rPr>
          <w:fldChar w:fldCharType="end"/>
        </w:r>
        <w:r w:rsidR="00A05026" w:rsidRPr="00B6078C">
          <w:rPr>
            <w:rFonts w:ascii="Calibri" w:hAnsi="Calibri" w:cs="Verdana"/>
            <w:b/>
            <w:color w:val="000000" w:themeColor="text1"/>
            <w:sz w:val="22"/>
            <w:szCs w:val="22"/>
            <w:rPrChange w:id="951" w:author="Ron Seyb" w:date="2018-08-14T12:07:00Z">
              <w:rPr>
                <w:rFonts w:ascii="Calibri" w:hAnsi="Calibri" w:cs="Verdana"/>
                <w:b/>
                <w:sz w:val="22"/>
                <w:szCs w:val="22"/>
              </w:rPr>
            </w:rPrChange>
          </w:rPr>
          <w:t>, including the resource guide</w:t>
        </w:r>
      </w:ins>
      <w:ins w:id="952" w:author="Kim Marsella" w:date="2017-07-25T10:29:00Z">
        <w:r w:rsidR="00477DE8" w:rsidRPr="00B6078C">
          <w:rPr>
            <w:rFonts w:ascii="Calibri" w:hAnsi="Calibri" w:cs="Verdana"/>
            <w:b/>
            <w:color w:val="000000" w:themeColor="text1"/>
            <w:sz w:val="22"/>
            <w:szCs w:val="22"/>
            <w:rPrChange w:id="953" w:author="Ron Seyb" w:date="2018-08-14T12:07:00Z">
              <w:rPr>
                <w:rFonts w:ascii="Calibri" w:hAnsi="Calibri" w:cs="Verdana"/>
                <w:b/>
                <w:sz w:val="22"/>
                <w:szCs w:val="22"/>
              </w:rPr>
            </w:rPrChange>
          </w:rPr>
          <w:t xml:space="preserve"> that links to other published guides (e</w:t>
        </w:r>
      </w:ins>
      <w:ins w:id="954" w:author="Ron Seyb" w:date="2018-08-14T12:16:00Z">
        <w:r w:rsidR="00A66907">
          <w:rPr>
            <w:rFonts w:ascii="Calibri" w:hAnsi="Calibri" w:cs="Verdana"/>
            <w:b/>
            <w:color w:val="000000" w:themeColor="text1"/>
            <w:sz w:val="22"/>
            <w:szCs w:val="22"/>
          </w:rPr>
          <w:t>.g</w:t>
        </w:r>
      </w:ins>
      <w:ins w:id="955" w:author="Kim Marsella" w:date="2017-07-25T10:29:00Z">
        <w:del w:id="956" w:author="Ron Seyb" w:date="2018-08-14T12:16:00Z">
          <w:r w:rsidR="00477DE8" w:rsidRPr="00B6078C" w:rsidDel="00A66907">
            <w:rPr>
              <w:rFonts w:ascii="Calibri" w:hAnsi="Calibri" w:cs="Verdana"/>
              <w:b/>
              <w:color w:val="000000" w:themeColor="text1"/>
              <w:sz w:val="22"/>
              <w:szCs w:val="22"/>
              <w:rPrChange w:id="957" w:author="Ron Seyb" w:date="2018-08-14T12:07:00Z">
                <w:rPr>
                  <w:rFonts w:ascii="Calibri" w:hAnsi="Calibri" w:cs="Verdana"/>
                  <w:b/>
                  <w:sz w:val="22"/>
                  <w:szCs w:val="22"/>
                </w:rPr>
              </w:rPrChange>
            </w:rPr>
            <w:delText>x</w:delText>
          </w:r>
        </w:del>
        <w:r w:rsidR="00477DE8" w:rsidRPr="00B6078C">
          <w:rPr>
            <w:rFonts w:ascii="Calibri" w:hAnsi="Calibri" w:cs="Verdana"/>
            <w:b/>
            <w:color w:val="000000" w:themeColor="text1"/>
            <w:sz w:val="22"/>
            <w:szCs w:val="22"/>
            <w:rPrChange w:id="958" w:author="Ron Seyb" w:date="2018-08-14T12:07:00Z">
              <w:rPr>
                <w:rFonts w:ascii="Calibri" w:hAnsi="Calibri" w:cs="Verdana"/>
                <w:b/>
                <w:sz w:val="22"/>
                <w:szCs w:val="22"/>
              </w:rPr>
            </w:rPrChange>
          </w:rPr>
          <w:t>.</w:t>
        </w:r>
      </w:ins>
      <w:ins w:id="959" w:author="Ron Seyb" w:date="2018-08-14T12:16:00Z">
        <w:r w:rsidR="00A66907">
          <w:rPr>
            <w:rFonts w:ascii="Calibri" w:hAnsi="Calibri" w:cs="Verdana"/>
            <w:b/>
            <w:color w:val="000000" w:themeColor="text1"/>
            <w:sz w:val="22"/>
            <w:szCs w:val="22"/>
          </w:rPr>
          <w:t>,</w:t>
        </w:r>
      </w:ins>
      <w:ins w:id="960" w:author="Kim Marsella" w:date="2017-07-25T10:29:00Z">
        <w:r w:rsidR="00477DE8" w:rsidRPr="00B6078C">
          <w:rPr>
            <w:rFonts w:ascii="Calibri" w:hAnsi="Calibri" w:cs="Verdana"/>
            <w:b/>
            <w:color w:val="000000" w:themeColor="text1"/>
            <w:sz w:val="22"/>
            <w:szCs w:val="22"/>
            <w:rPrChange w:id="961" w:author="Ron Seyb" w:date="2018-08-14T12:07:00Z">
              <w:rPr>
                <w:rFonts w:ascii="Calibri" w:hAnsi="Calibri" w:cs="Verdana"/>
                <w:b/>
                <w:sz w:val="22"/>
                <w:szCs w:val="22"/>
              </w:rPr>
            </w:rPrChange>
          </w:rPr>
          <w:t xml:space="preserve"> Purdue OWL-Online Writing Lab)</w:t>
        </w:r>
      </w:ins>
      <w:r w:rsidRPr="00B6078C">
        <w:rPr>
          <w:rFonts w:ascii="Calibri" w:hAnsi="Calibri" w:cs="Verdana"/>
          <w:b/>
          <w:color w:val="000000" w:themeColor="text1"/>
          <w:sz w:val="22"/>
          <w:szCs w:val="22"/>
          <w:rPrChange w:id="962" w:author="Ron Seyb" w:date="2018-08-14T12:07:00Z">
            <w:rPr>
              <w:rFonts w:ascii="Calibri" w:hAnsi="Calibri" w:cs="Verdana"/>
              <w:sz w:val="22"/>
              <w:szCs w:val="22"/>
            </w:rPr>
          </w:rPrChange>
        </w:rPr>
        <w:t>.</w:t>
      </w:r>
    </w:p>
    <w:p w14:paraId="5B8BAE00" w14:textId="4D9474AE" w:rsidR="00787D86" w:rsidDel="00A66907" w:rsidRDefault="00787D86" w:rsidP="00266E0F">
      <w:pPr>
        <w:widowControl w:val="0"/>
        <w:autoSpaceDE w:val="0"/>
        <w:autoSpaceDN w:val="0"/>
        <w:adjustRightInd w:val="0"/>
        <w:rPr>
          <w:del w:id="963" w:author="Kim Marsella" w:date="2017-07-26T15:25:00Z"/>
          <w:rFonts w:ascii="Calibri" w:hAnsi="Calibri" w:cs="Verdana"/>
          <w:color w:val="000000" w:themeColor="text1"/>
          <w:sz w:val="22"/>
          <w:szCs w:val="22"/>
          <w:u w:val="single"/>
        </w:rPr>
      </w:pPr>
      <w:r w:rsidRPr="00B6078C">
        <w:rPr>
          <w:rFonts w:ascii="Calibri" w:hAnsi="Calibri" w:cs="Verdana"/>
          <w:color w:val="000000" w:themeColor="text1"/>
          <w:sz w:val="22"/>
          <w:szCs w:val="22"/>
          <w:u w:val="single"/>
          <w:rPrChange w:id="964" w:author="Ron Seyb" w:date="2018-08-14T12:07:00Z">
            <w:rPr>
              <w:rFonts w:ascii="Calibri" w:hAnsi="Calibri" w:cs="Verdana"/>
              <w:sz w:val="22"/>
              <w:szCs w:val="22"/>
            </w:rPr>
          </w:rPrChange>
        </w:rPr>
        <w:t>In composing this paper</w:t>
      </w:r>
      <w:ins w:id="965" w:author="Kim Marsella" w:date="2017-07-26T15:24:00Z">
        <w:r w:rsidR="00E3309E" w:rsidRPr="00B6078C">
          <w:rPr>
            <w:rFonts w:ascii="Calibri" w:hAnsi="Calibri" w:cs="Verdana"/>
            <w:color w:val="000000" w:themeColor="text1"/>
            <w:sz w:val="22"/>
            <w:szCs w:val="22"/>
            <w:u w:val="single"/>
            <w:rPrChange w:id="966" w:author="Ron Seyb" w:date="2018-08-14T12:07:00Z">
              <w:rPr>
                <w:rFonts w:ascii="Calibri" w:hAnsi="Calibri" w:cs="Verdana"/>
                <w:color w:val="000000" w:themeColor="text1"/>
                <w:sz w:val="22"/>
                <w:szCs w:val="22"/>
              </w:rPr>
            </w:rPrChange>
          </w:rPr>
          <w:t>,</w:t>
        </w:r>
      </w:ins>
      <w:r w:rsidRPr="00B6078C">
        <w:rPr>
          <w:rFonts w:ascii="Calibri" w:hAnsi="Calibri" w:cs="Verdana"/>
          <w:color w:val="000000" w:themeColor="text1"/>
          <w:sz w:val="22"/>
          <w:szCs w:val="22"/>
          <w:u w:val="single"/>
          <w:rPrChange w:id="967" w:author="Ron Seyb" w:date="2018-08-14T12:07:00Z">
            <w:rPr>
              <w:rFonts w:ascii="Calibri" w:hAnsi="Calibri" w:cs="Verdana"/>
              <w:sz w:val="22"/>
              <w:szCs w:val="22"/>
            </w:rPr>
          </w:rPrChange>
        </w:rPr>
        <w:t xml:space="preserve"> I have done the following:</w:t>
      </w:r>
    </w:p>
    <w:p w14:paraId="6B077985" w14:textId="77777777" w:rsidR="00A66907" w:rsidRPr="00B6078C" w:rsidRDefault="00A66907" w:rsidP="00266E0F">
      <w:pPr>
        <w:widowControl w:val="0"/>
        <w:autoSpaceDE w:val="0"/>
        <w:autoSpaceDN w:val="0"/>
        <w:adjustRightInd w:val="0"/>
        <w:rPr>
          <w:ins w:id="968" w:author="Ron Seyb" w:date="2018-08-14T12:16:00Z"/>
          <w:rFonts w:ascii="Calibri" w:hAnsi="Calibri" w:cs="Verdana"/>
          <w:color w:val="000000" w:themeColor="text1"/>
          <w:sz w:val="22"/>
          <w:szCs w:val="22"/>
          <w:u w:val="single"/>
          <w:rPrChange w:id="969" w:author="Ron Seyb" w:date="2018-08-14T12:07:00Z">
            <w:rPr>
              <w:ins w:id="970" w:author="Ron Seyb" w:date="2018-08-14T12:16:00Z"/>
              <w:rFonts w:ascii="Calibri" w:hAnsi="Calibri" w:cs="Verdana"/>
              <w:sz w:val="22"/>
              <w:szCs w:val="22"/>
            </w:rPr>
          </w:rPrChange>
        </w:rPr>
      </w:pPr>
    </w:p>
    <w:p w14:paraId="189F123D" w14:textId="77777777" w:rsidR="00266E0F" w:rsidRPr="00B6078C" w:rsidRDefault="00266E0F" w:rsidP="00266E0F">
      <w:pPr>
        <w:widowControl w:val="0"/>
        <w:autoSpaceDE w:val="0"/>
        <w:autoSpaceDN w:val="0"/>
        <w:adjustRightInd w:val="0"/>
        <w:rPr>
          <w:rFonts w:ascii="Calibri" w:hAnsi="Calibri" w:cs="Verdana"/>
          <w:color w:val="000000" w:themeColor="text1"/>
          <w:sz w:val="22"/>
          <w:szCs w:val="22"/>
          <w:rPrChange w:id="971" w:author="Ron Seyb" w:date="2018-08-14T12:07:00Z">
            <w:rPr>
              <w:rFonts w:ascii="Calibri" w:hAnsi="Calibri" w:cs="Verdana"/>
              <w:sz w:val="22"/>
              <w:szCs w:val="22"/>
            </w:rPr>
          </w:rPrChange>
        </w:rPr>
      </w:pPr>
    </w:p>
    <w:p w14:paraId="298B78A4" w14:textId="77777777" w:rsidR="00787D86" w:rsidRPr="00B6078C" w:rsidRDefault="00787D86" w:rsidP="00266E0F">
      <w:pPr>
        <w:widowControl w:val="0"/>
        <w:numPr>
          <w:ilvl w:val="0"/>
          <w:numId w:val="1"/>
        </w:numPr>
        <w:tabs>
          <w:tab w:val="left" w:pos="220"/>
          <w:tab w:val="left" w:pos="720"/>
        </w:tabs>
        <w:autoSpaceDE w:val="0"/>
        <w:autoSpaceDN w:val="0"/>
        <w:adjustRightInd w:val="0"/>
        <w:ind w:left="720" w:hanging="500"/>
        <w:rPr>
          <w:rFonts w:ascii="Calibri" w:hAnsi="Calibri" w:cs="Verdana"/>
          <w:color w:val="000000" w:themeColor="text1"/>
          <w:sz w:val="22"/>
          <w:szCs w:val="22"/>
          <w:rPrChange w:id="972" w:author="Ron Seyb" w:date="2018-08-14T12:07:00Z">
            <w:rPr>
              <w:rFonts w:ascii="Calibri" w:hAnsi="Calibri" w:cs="Verdana"/>
              <w:sz w:val="22"/>
              <w:szCs w:val="22"/>
            </w:rPr>
          </w:rPrChange>
        </w:rPr>
      </w:pPr>
      <w:r w:rsidRPr="00B6078C">
        <w:rPr>
          <w:rFonts w:ascii="Calibri" w:hAnsi="Calibri" w:cs="Verdana"/>
          <w:color w:val="000000" w:themeColor="text1"/>
          <w:sz w:val="22"/>
          <w:szCs w:val="22"/>
          <w:rPrChange w:id="973" w:author="Ron Seyb" w:date="2018-08-14T12:07:00Z">
            <w:rPr>
              <w:rFonts w:ascii="Calibri" w:hAnsi="Calibri" w:cs="Verdana"/>
              <w:sz w:val="22"/>
              <w:szCs w:val="22"/>
            </w:rPr>
          </w:rPrChange>
        </w:rPr>
        <w:t>Checked carefully any written or verbal instructions my professor provided for this paper/assignment, including finding out the required citation format (MLA, APA, Chicago, etc.).</w:t>
      </w:r>
    </w:p>
    <w:p w14:paraId="669FF42E" w14:textId="77777777" w:rsidR="00787D86" w:rsidRPr="00B6078C" w:rsidRDefault="00787D86" w:rsidP="00787D86">
      <w:pPr>
        <w:widowControl w:val="0"/>
        <w:tabs>
          <w:tab w:val="left" w:pos="220"/>
          <w:tab w:val="left" w:pos="720"/>
        </w:tabs>
        <w:autoSpaceDE w:val="0"/>
        <w:autoSpaceDN w:val="0"/>
        <w:adjustRightInd w:val="0"/>
        <w:ind w:left="940"/>
        <w:rPr>
          <w:rFonts w:ascii="Calibri" w:hAnsi="Calibri" w:cs="Verdana"/>
          <w:color w:val="000000" w:themeColor="text1"/>
          <w:sz w:val="22"/>
          <w:szCs w:val="22"/>
          <w:rPrChange w:id="974" w:author="Ron Seyb" w:date="2018-08-14T12:07:00Z">
            <w:rPr>
              <w:rFonts w:ascii="Calibri" w:hAnsi="Calibri" w:cs="Verdana"/>
              <w:sz w:val="22"/>
              <w:szCs w:val="22"/>
            </w:rPr>
          </w:rPrChange>
        </w:rPr>
      </w:pPr>
    </w:p>
    <w:p w14:paraId="2167894A" w14:textId="7F4E5F4A" w:rsidR="00787D86" w:rsidRPr="00B6078C" w:rsidRDefault="00787D86" w:rsidP="00266E0F">
      <w:pPr>
        <w:widowControl w:val="0"/>
        <w:numPr>
          <w:ilvl w:val="0"/>
          <w:numId w:val="1"/>
        </w:numPr>
        <w:tabs>
          <w:tab w:val="left" w:pos="220"/>
          <w:tab w:val="left" w:pos="720"/>
        </w:tabs>
        <w:autoSpaceDE w:val="0"/>
        <w:autoSpaceDN w:val="0"/>
        <w:adjustRightInd w:val="0"/>
        <w:ind w:left="720" w:hanging="500"/>
        <w:rPr>
          <w:rFonts w:ascii="Calibri" w:hAnsi="Calibri" w:cs="Verdana"/>
          <w:color w:val="000000" w:themeColor="text1"/>
          <w:sz w:val="22"/>
          <w:szCs w:val="22"/>
          <w:rPrChange w:id="975" w:author="Ron Seyb" w:date="2018-08-14T12:07:00Z">
            <w:rPr>
              <w:rFonts w:ascii="Calibri" w:hAnsi="Calibri" w:cs="Verdana"/>
              <w:sz w:val="22"/>
              <w:szCs w:val="22"/>
            </w:rPr>
          </w:rPrChange>
        </w:rPr>
      </w:pPr>
      <w:r w:rsidRPr="00B6078C">
        <w:rPr>
          <w:rFonts w:ascii="Calibri" w:hAnsi="Calibri" w:cs="Verdana"/>
          <w:color w:val="000000" w:themeColor="text1"/>
          <w:sz w:val="22"/>
          <w:szCs w:val="22"/>
          <w:rPrChange w:id="976" w:author="Ron Seyb" w:date="2018-08-14T12:07:00Z">
            <w:rPr>
              <w:rFonts w:ascii="Calibri" w:hAnsi="Calibri" w:cs="Verdana"/>
              <w:sz w:val="22"/>
              <w:szCs w:val="22"/>
            </w:rPr>
          </w:rPrChange>
        </w:rPr>
        <w:t xml:space="preserve">Kept careful notes </w:t>
      </w:r>
      <w:del w:id="977" w:author="Ron Seyb" w:date="2017-07-12T13:12:00Z">
        <w:r w:rsidRPr="00B6078C" w:rsidDel="00AA652B">
          <w:rPr>
            <w:rFonts w:ascii="Calibri" w:hAnsi="Calibri" w:cs="Verdana"/>
            <w:color w:val="000000" w:themeColor="text1"/>
            <w:sz w:val="22"/>
            <w:szCs w:val="22"/>
            <w:rPrChange w:id="978" w:author="Ron Seyb" w:date="2018-08-14T12:07:00Z">
              <w:rPr>
                <w:rFonts w:ascii="Calibri" w:hAnsi="Calibri" w:cs="Verdana"/>
                <w:sz w:val="22"/>
                <w:szCs w:val="22"/>
              </w:rPr>
            </w:rPrChange>
          </w:rPr>
          <w:delText xml:space="preserve">regarding </w:delText>
        </w:r>
      </w:del>
      <w:ins w:id="979" w:author="Ron Seyb" w:date="2017-07-12T13:12:00Z">
        <w:r w:rsidR="00AA652B" w:rsidRPr="00B6078C">
          <w:rPr>
            <w:rFonts w:ascii="Calibri" w:hAnsi="Calibri" w:cs="Verdana"/>
            <w:color w:val="000000" w:themeColor="text1"/>
            <w:sz w:val="22"/>
            <w:szCs w:val="22"/>
            <w:rPrChange w:id="980" w:author="Ron Seyb" w:date="2018-08-14T12:07:00Z">
              <w:rPr>
                <w:rFonts w:ascii="Calibri" w:hAnsi="Calibri" w:cs="Verdana"/>
                <w:sz w:val="22"/>
                <w:szCs w:val="22"/>
              </w:rPr>
            </w:rPrChange>
          </w:rPr>
          <w:t xml:space="preserve">on </w:t>
        </w:r>
      </w:ins>
      <w:r w:rsidRPr="00B6078C">
        <w:rPr>
          <w:rFonts w:ascii="Calibri" w:hAnsi="Calibri" w:cs="Verdana"/>
          <w:color w:val="000000" w:themeColor="text1"/>
          <w:sz w:val="22"/>
          <w:szCs w:val="22"/>
          <w:rPrChange w:id="981" w:author="Ron Seyb" w:date="2018-08-14T12:07:00Z">
            <w:rPr>
              <w:rFonts w:ascii="Calibri" w:hAnsi="Calibri" w:cs="Verdana"/>
              <w:sz w:val="22"/>
              <w:szCs w:val="22"/>
            </w:rPr>
          </w:rPrChange>
        </w:rPr>
        <w:t>all of my sources of information and ideas, including accurate bibliographic information on each source.</w:t>
      </w:r>
    </w:p>
    <w:p w14:paraId="1C0AAA09" w14:textId="77777777" w:rsidR="00787D86" w:rsidRPr="00B6078C" w:rsidRDefault="00787D86" w:rsidP="00787D86">
      <w:pPr>
        <w:widowControl w:val="0"/>
        <w:tabs>
          <w:tab w:val="left" w:pos="220"/>
          <w:tab w:val="left" w:pos="720"/>
        </w:tabs>
        <w:autoSpaceDE w:val="0"/>
        <w:autoSpaceDN w:val="0"/>
        <w:adjustRightInd w:val="0"/>
        <w:rPr>
          <w:rFonts w:ascii="Calibri" w:hAnsi="Calibri" w:cs="Verdana"/>
          <w:color w:val="000000" w:themeColor="text1"/>
          <w:sz w:val="22"/>
          <w:szCs w:val="22"/>
          <w:rPrChange w:id="982" w:author="Ron Seyb" w:date="2018-08-14T12:07:00Z">
            <w:rPr>
              <w:rFonts w:ascii="Calibri" w:hAnsi="Calibri" w:cs="Verdana"/>
              <w:sz w:val="22"/>
              <w:szCs w:val="22"/>
            </w:rPr>
          </w:rPrChange>
        </w:rPr>
      </w:pPr>
    </w:p>
    <w:p w14:paraId="6029E00D" w14:textId="45E652A2" w:rsidR="00787D86" w:rsidRPr="00B6078C" w:rsidDel="007C12D4" w:rsidRDefault="00787D86">
      <w:pPr>
        <w:widowControl w:val="0"/>
        <w:numPr>
          <w:ilvl w:val="0"/>
          <w:numId w:val="1"/>
        </w:numPr>
        <w:tabs>
          <w:tab w:val="left" w:pos="220"/>
          <w:tab w:val="left" w:pos="720"/>
        </w:tabs>
        <w:autoSpaceDE w:val="0"/>
        <w:autoSpaceDN w:val="0"/>
        <w:adjustRightInd w:val="0"/>
        <w:ind w:left="720" w:hanging="500"/>
        <w:rPr>
          <w:del w:id="983" w:author="Kim Marsella" w:date="2017-07-26T15:18:00Z"/>
          <w:rFonts w:ascii="Calibri" w:hAnsi="Calibri" w:cs="Verdana"/>
          <w:color w:val="000000" w:themeColor="text1"/>
          <w:sz w:val="22"/>
          <w:szCs w:val="22"/>
        </w:rPr>
      </w:pPr>
      <w:r w:rsidRPr="00B6078C">
        <w:rPr>
          <w:rFonts w:ascii="Calibri" w:hAnsi="Calibri" w:cs="Verdana"/>
          <w:color w:val="000000" w:themeColor="text1"/>
          <w:sz w:val="22"/>
          <w:szCs w:val="22"/>
          <w:rPrChange w:id="984" w:author="Ron Seyb" w:date="2018-08-14T12:07:00Z">
            <w:rPr>
              <w:rFonts w:ascii="Calibri" w:hAnsi="Calibri" w:cs="Verdana"/>
              <w:sz w:val="22"/>
              <w:szCs w:val="22"/>
            </w:rPr>
          </w:rPrChange>
        </w:rPr>
        <w:t xml:space="preserve">Put quotation marks around every word, phrase, or larger section of prose that is quoted from a published </w:t>
      </w:r>
      <w:ins w:id="985" w:author="Ron Seyb" w:date="2017-07-12T13:15:00Z">
        <w:r w:rsidR="00AA652B" w:rsidRPr="00B6078C">
          <w:rPr>
            <w:rFonts w:ascii="Calibri" w:hAnsi="Calibri" w:cs="Verdana"/>
            <w:color w:val="000000" w:themeColor="text1"/>
            <w:sz w:val="22"/>
            <w:szCs w:val="22"/>
            <w:rPrChange w:id="986" w:author="Ron Seyb" w:date="2018-08-14T12:07:00Z">
              <w:rPr>
                <w:rFonts w:ascii="Calibri" w:hAnsi="Calibri" w:cs="Verdana"/>
                <w:sz w:val="22"/>
                <w:szCs w:val="22"/>
              </w:rPr>
            </w:rPrChange>
          </w:rPr>
          <w:t xml:space="preserve">or unpublished </w:t>
        </w:r>
      </w:ins>
      <w:r w:rsidRPr="00B6078C">
        <w:rPr>
          <w:rFonts w:ascii="Calibri" w:hAnsi="Calibri" w:cs="Verdana"/>
          <w:color w:val="000000" w:themeColor="text1"/>
          <w:sz w:val="22"/>
          <w:szCs w:val="22"/>
          <w:rPrChange w:id="987" w:author="Ron Seyb" w:date="2018-08-14T12:07:00Z">
            <w:rPr>
              <w:rFonts w:ascii="Calibri" w:hAnsi="Calibri" w:cs="Verdana"/>
              <w:sz w:val="22"/>
              <w:szCs w:val="22"/>
            </w:rPr>
          </w:rPrChange>
        </w:rPr>
        <w:t>source (whether print or electronic)</w:t>
      </w:r>
      <w:ins w:id="988" w:author="Ron Seyb" w:date="2017-07-12T13:12:00Z">
        <w:r w:rsidR="00AA652B" w:rsidRPr="00B6078C">
          <w:rPr>
            <w:rFonts w:ascii="Calibri" w:hAnsi="Calibri" w:cs="Verdana"/>
            <w:color w:val="000000" w:themeColor="text1"/>
            <w:sz w:val="22"/>
            <w:szCs w:val="22"/>
            <w:rPrChange w:id="989" w:author="Ron Seyb" w:date="2018-08-14T12:07:00Z">
              <w:rPr>
                <w:rFonts w:ascii="Calibri" w:hAnsi="Calibri" w:cs="Verdana"/>
                <w:sz w:val="22"/>
                <w:szCs w:val="22"/>
              </w:rPr>
            </w:rPrChange>
          </w:rPr>
          <w:t>, including</w:t>
        </w:r>
      </w:ins>
      <w:ins w:id="990" w:author="Ron Seyb" w:date="2017-07-12T13:15:00Z">
        <w:r w:rsidR="00AA652B" w:rsidRPr="00B6078C">
          <w:rPr>
            <w:rFonts w:ascii="Calibri" w:hAnsi="Calibri" w:cs="Verdana"/>
            <w:color w:val="000000" w:themeColor="text1"/>
            <w:sz w:val="22"/>
            <w:szCs w:val="22"/>
            <w:rPrChange w:id="991" w:author="Ron Seyb" w:date="2018-08-14T12:07:00Z">
              <w:rPr>
                <w:rFonts w:ascii="Calibri" w:hAnsi="Calibri" w:cs="Verdana"/>
                <w:sz w:val="22"/>
                <w:szCs w:val="22"/>
              </w:rPr>
            </w:rPrChange>
          </w:rPr>
          <w:t xml:space="preserve"> </w:t>
        </w:r>
      </w:ins>
      <w:del w:id="992" w:author="Ron Seyb" w:date="2017-07-12T13:12:00Z">
        <w:r w:rsidRPr="00B6078C" w:rsidDel="00AA652B">
          <w:rPr>
            <w:rFonts w:ascii="Calibri" w:hAnsi="Calibri" w:cs="Verdana"/>
            <w:color w:val="000000" w:themeColor="text1"/>
            <w:sz w:val="22"/>
            <w:szCs w:val="22"/>
            <w:rPrChange w:id="993" w:author="Ron Seyb" w:date="2018-08-14T12:07:00Z">
              <w:rPr>
                <w:rFonts w:ascii="Calibri" w:hAnsi="Calibri" w:cs="Verdana"/>
                <w:sz w:val="22"/>
                <w:szCs w:val="22"/>
              </w:rPr>
            </w:rPrChange>
          </w:rPr>
          <w:delText xml:space="preserve">, and including </w:delText>
        </w:r>
      </w:del>
      <w:r w:rsidRPr="00B6078C">
        <w:rPr>
          <w:rFonts w:ascii="Calibri" w:hAnsi="Calibri" w:cs="Verdana"/>
          <w:color w:val="000000" w:themeColor="text1"/>
          <w:sz w:val="22"/>
          <w:szCs w:val="22"/>
          <w:rPrChange w:id="994" w:author="Ron Seyb" w:date="2018-08-14T12:07:00Z">
            <w:rPr>
              <w:rFonts w:ascii="Calibri" w:hAnsi="Calibri" w:cs="Verdana"/>
              <w:sz w:val="22"/>
              <w:szCs w:val="22"/>
            </w:rPr>
          </w:rPrChange>
        </w:rPr>
        <w:t>unpublished lectures, media presentations, and peer collaboration. I have also provided an accurate citation of the source, both in the footnotes or endnotes and in the bibliography.</w:t>
      </w:r>
    </w:p>
    <w:p w14:paraId="5E2BE6E6" w14:textId="62B28D60" w:rsidR="007C12D4" w:rsidRPr="00B6078C" w:rsidRDefault="007C12D4" w:rsidP="00787D86">
      <w:pPr>
        <w:widowControl w:val="0"/>
        <w:numPr>
          <w:ilvl w:val="0"/>
          <w:numId w:val="1"/>
        </w:numPr>
        <w:tabs>
          <w:tab w:val="left" w:pos="220"/>
          <w:tab w:val="left" w:pos="720"/>
        </w:tabs>
        <w:autoSpaceDE w:val="0"/>
        <w:autoSpaceDN w:val="0"/>
        <w:adjustRightInd w:val="0"/>
        <w:ind w:left="720" w:hanging="500"/>
        <w:rPr>
          <w:ins w:id="995" w:author="Kim Marsella" w:date="2017-07-26T15:18:00Z"/>
          <w:rFonts w:ascii="Calibri" w:hAnsi="Calibri" w:cs="Verdana"/>
          <w:color w:val="000000" w:themeColor="text1"/>
          <w:sz w:val="22"/>
          <w:szCs w:val="22"/>
          <w:rPrChange w:id="996" w:author="Ron Seyb" w:date="2018-08-14T12:07:00Z">
            <w:rPr>
              <w:ins w:id="997" w:author="Kim Marsella" w:date="2017-07-26T15:18:00Z"/>
              <w:rFonts w:ascii="Calibri" w:hAnsi="Calibri" w:cs="Verdana"/>
              <w:sz w:val="22"/>
              <w:szCs w:val="22"/>
            </w:rPr>
          </w:rPrChange>
        </w:rPr>
      </w:pPr>
      <w:ins w:id="998" w:author="Kim Marsella" w:date="2017-07-26T15:18:00Z">
        <w:r w:rsidRPr="00B6078C">
          <w:rPr>
            <w:rFonts w:ascii="Calibri" w:hAnsi="Calibri" w:cs="Verdana"/>
            <w:color w:val="000000" w:themeColor="text1"/>
            <w:sz w:val="22"/>
            <w:szCs w:val="22"/>
          </w:rPr>
          <w:br/>
        </w:r>
      </w:ins>
    </w:p>
    <w:p w14:paraId="4185492F" w14:textId="77777777" w:rsidR="00787D86" w:rsidRPr="00B6078C" w:rsidDel="007C12D4" w:rsidRDefault="00787D86">
      <w:pPr>
        <w:widowControl w:val="0"/>
        <w:numPr>
          <w:ilvl w:val="0"/>
          <w:numId w:val="1"/>
        </w:numPr>
        <w:tabs>
          <w:tab w:val="left" w:pos="220"/>
          <w:tab w:val="left" w:pos="720"/>
        </w:tabs>
        <w:autoSpaceDE w:val="0"/>
        <w:autoSpaceDN w:val="0"/>
        <w:adjustRightInd w:val="0"/>
        <w:ind w:hanging="500"/>
        <w:rPr>
          <w:del w:id="999" w:author="Kim Marsella" w:date="2017-07-26T15:18:00Z"/>
          <w:rFonts w:ascii="Calibri" w:hAnsi="Calibri" w:cs="Verdana"/>
          <w:color w:val="000000" w:themeColor="text1"/>
          <w:sz w:val="22"/>
          <w:szCs w:val="22"/>
          <w:rPrChange w:id="1000" w:author="Ron Seyb" w:date="2018-08-14T12:07:00Z">
            <w:rPr>
              <w:del w:id="1001" w:author="Kim Marsella" w:date="2017-07-26T15:18:00Z"/>
              <w:rFonts w:ascii="Calibri" w:hAnsi="Calibri" w:cs="Verdana"/>
              <w:sz w:val="22"/>
              <w:szCs w:val="22"/>
            </w:rPr>
          </w:rPrChange>
        </w:rPr>
        <w:pPrChange w:id="1002" w:author="Kim Marsella" w:date="2017-07-26T15:18:00Z">
          <w:pPr>
            <w:widowControl w:val="0"/>
            <w:tabs>
              <w:tab w:val="left" w:pos="220"/>
              <w:tab w:val="left" w:pos="720"/>
            </w:tabs>
            <w:autoSpaceDE w:val="0"/>
            <w:autoSpaceDN w:val="0"/>
            <w:adjustRightInd w:val="0"/>
            <w:ind w:left="940"/>
          </w:pPr>
        </w:pPrChange>
      </w:pPr>
    </w:p>
    <w:p w14:paraId="31557095" w14:textId="3F32F0AF" w:rsidR="00787D86" w:rsidRPr="00B6078C" w:rsidRDefault="00787D86">
      <w:pPr>
        <w:widowControl w:val="0"/>
        <w:numPr>
          <w:ilvl w:val="0"/>
          <w:numId w:val="1"/>
        </w:numPr>
        <w:tabs>
          <w:tab w:val="left" w:pos="220"/>
          <w:tab w:val="left" w:pos="720"/>
        </w:tabs>
        <w:autoSpaceDE w:val="0"/>
        <w:autoSpaceDN w:val="0"/>
        <w:adjustRightInd w:val="0"/>
        <w:ind w:left="720" w:hanging="500"/>
        <w:rPr>
          <w:rFonts w:ascii="Calibri" w:hAnsi="Calibri" w:cs="Verdana"/>
          <w:color w:val="000000" w:themeColor="text1"/>
          <w:sz w:val="22"/>
          <w:szCs w:val="22"/>
          <w:rPrChange w:id="1003" w:author="Ron Seyb" w:date="2018-08-14T12:07:00Z">
            <w:rPr>
              <w:rFonts w:ascii="Calibri" w:hAnsi="Calibri" w:cs="Verdana"/>
              <w:sz w:val="22"/>
              <w:szCs w:val="22"/>
            </w:rPr>
          </w:rPrChange>
        </w:rPr>
      </w:pPr>
      <w:commentRangeStart w:id="1004"/>
      <w:r w:rsidRPr="00B6078C">
        <w:rPr>
          <w:rFonts w:ascii="Calibri" w:hAnsi="Calibri" w:cs="Verdana"/>
          <w:color w:val="000000" w:themeColor="text1"/>
          <w:sz w:val="22"/>
          <w:szCs w:val="22"/>
          <w:rPrChange w:id="1005" w:author="Ron Seyb" w:date="2018-08-14T12:07:00Z">
            <w:rPr>
              <w:rFonts w:ascii="Calibri" w:hAnsi="Calibri" w:cs="Verdana"/>
              <w:sz w:val="22"/>
              <w:szCs w:val="22"/>
            </w:rPr>
          </w:rPrChange>
        </w:rPr>
        <w:t>Paraphrased sources entirely in my own words and provided a citation for each paraphrase.</w:t>
      </w:r>
      <w:commentRangeEnd w:id="1004"/>
      <w:r w:rsidR="00AA652B" w:rsidRPr="00B6078C">
        <w:rPr>
          <w:rStyle w:val="CommentReference"/>
          <w:color w:val="000000" w:themeColor="text1"/>
          <w:rPrChange w:id="1006" w:author="Ron Seyb" w:date="2018-08-14T12:07:00Z">
            <w:rPr>
              <w:rStyle w:val="CommentReference"/>
            </w:rPr>
          </w:rPrChange>
        </w:rPr>
        <w:commentReference w:id="1004"/>
      </w:r>
      <w:ins w:id="1007" w:author="Kim Marsella" w:date="2017-07-25T10:15:00Z">
        <w:r w:rsidR="00B15BC6" w:rsidRPr="00B6078C">
          <w:rPr>
            <w:rFonts w:ascii="Calibri" w:hAnsi="Calibri" w:cs="Verdana"/>
            <w:color w:val="000000" w:themeColor="text1"/>
            <w:sz w:val="22"/>
            <w:szCs w:val="22"/>
            <w:rPrChange w:id="1008" w:author="Ron Seyb" w:date="2018-08-14T12:07:00Z">
              <w:rPr>
                <w:rFonts w:ascii="Calibri" w:hAnsi="Calibri" w:cs="Verdana"/>
                <w:sz w:val="22"/>
                <w:szCs w:val="22"/>
              </w:rPr>
            </w:rPrChange>
          </w:rPr>
          <w:t xml:space="preserve"> (</w:t>
        </w:r>
        <w:r w:rsidR="00B15BC6" w:rsidRPr="00B6078C">
          <w:rPr>
            <w:rFonts w:ascii="Calibri" w:hAnsi="Calibri" w:cs="Verdana"/>
            <w:i/>
            <w:color w:val="000000" w:themeColor="text1"/>
            <w:sz w:val="22"/>
            <w:szCs w:val="22"/>
            <w:rPrChange w:id="1009" w:author="Ron Seyb" w:date="2018-08-14T12:07:00Z">
              <w:rPr>
                <w:rFonts w:ascii="Calibri" w:hAnsi="Calibri" w:cs="Verdana"/>
                <w:sz w:val="22"/>
                <w:szCs w:val="22"/>
              </w:rPr>
            </w:rPrChange>
          </w:rPr>
          <w:t>Note:</w:t>
        </w:r>
        <w:r w:rsidR="00B15BC6" w:rsidRPr="00B6078C">
          <w:rPr>
            <w:rFonts w:ascii="Calibri" w:hAnsi="Calibri" w:cs="Verdana"/>
            <w:color w:val="000000" w:themeColor="text1"/>
            <w:sz w:val="22"/>
            <w:szCs w:val="22"/>
            <w:rPrChange w:id="1010" w:author="Ron Seyb" w:date="2018-08-14T12:07:00Z">
              <w:rPr>
                <w:rFonts w:ascii="Calibri" w:hAnsi="Calibri" w:cs="Verdana"/>
                <w:sz w:val="22"/>
                <w:szCs w:val="22"/>
              </w:rPr>
            </w:rPrChange>
          </w:rPr>
          <w:t xml:space="preserve"> </w:t>
        </w:r>
      </w:ins>
      <w:ins w:id="1011" w:author="Kim Marsella" w:date="2017-07-25T10:17:00Z">
        <w:r w:rsidR="00B15BC6" w:rsidRPr="00B6078C">
          <w:rPr>
            <w:rFonts w:ascii="Calibri" w:hAnsi="Calibri" w:cs="Verdana"/>
            <w:color w:val="000000" w:themeColor="text1"/>
            <w:sz w:val="22"/>
            <w:szCs w:val="22"/>
            <w:rPrChange w:id="1012" w:author="Ron Seyb" w:date="2018-08-14T12:07:00Z">
              <w:rPr>
                <w:rFonts w:ascii="Calibri" w:hAnsi="Calibri" w:cs="Verdana"/>
                <w:sz w:val="22"/>
                <w:szCs w:val="22"/>
              </w:rPr>
            </w:rPrChange>
          </w:rPr>
          <w:t>P</w:t>
        </w:r>
      </w:ins>
      <w:ins w:id="1013" w:author="Kim Marsella" w:date="2017-07-25T10:15:00Z">
        <w:r w:rsidR="00B15BC6" w:rsidRPr="00B6078C">
          <w:rPr>
            <w:rFonts w:ascii="Calibri" w:hAnsi="Calibri" w:cs="Verdana"/>
            <w:color w:val="000000" w:themeColor="text1"/>
            <w:sz w:val="22"/>
            <w:szCs w:val="22"/>
            <w:rPrChange w:id="1014" w:author="Ron Seyb" w:date="2018-08-14T12:07:00Z">
              <w:rPr>
                <w:rFonts w:ascii="Calibri" w:hAnsi="Calibri" w:cs="Verdana"/>
                <w:sz w:val="22"/>
                <w:szCs w:val="22"/>
              </w:rPr>
            </w:rPrChange>
          </w:rPr>
          <w:t xml:space="preserve">araphrasing is a way of </w:t>
        </w:r>
      </w:ins>
      <w:ins w:id="1015" w:author="Kim Marsella" w:date="2017-07-25T10:16:00Z">
        <w:r w:rsidR="00B15BC6" w:rsidRPr="00B6078C">
          <w:rPr>
            <w:rFonts w:ascii="Calibri" w:hAnsi="Calibri" w:cs="Verdana"/>
            <w:color w:val="000000" w:themeColor="text1"/>
            <w:sz w:val="22"/>
            <w:szCs w:val="22"/>
            <w:rPrChange w:id="1016" w:author="Ron Seyb" w:date="2018-08-14T12:07:00Z">
              <w:rPr>
                <w:rFonts w:ascii="Calibri" w:hAnsi="Calibri" w:cs="Verdana"/>
                <w:sz w:val="22"/>
                <w:szCs w:val="22"/>
              </w:rPr>
            </w:rPrChange>
          </w:rPr>
          <w:t>utilizing passages</w:t>
        </w:r>
      </w:ins>
      <w:ins w:id="1017" w:author="Kim Marsella" w:date="2017-07-25T10:18:00Z">
        <w:r w:rsidR="00B15BC6" w:rsidRPr="00B6078C">
          <w:rPr>
            <w:rFonts w:ascii="Calibri" w:hAnsi="Calibri" w:cs="Verdana"/>
            <w:color w:val="000000" w:themeColor="text1"/>
            <w:sz w:val="22"/>
            <w:szCs w:val="22"/>
            <w:rPrChange w:id="1018" w:author="Ron Seyb" w:date="2018-08-14T12:07:00Z">
              <w:rPr>
                <w:rFonts w:ascii="Calibri" w:hAnsi="Calibri" w:cs="Verdana"/>
                <w:sz w:val="22"/>
                <w:szCs w:val="22"/>
              </w:rPr>
            </w:rPrChange>
          </w:rPr>
          <w:t xml:space="preserve"> or ideas</w:t>
        </w:r>
      </w:ins>
      <w:ins w:id="1019" w:author="Kim Marsella" w:date="2017-07-25T10:16:00Z">
        <w:r w:rsidR="00B15BC6" w:rsidRPr="00B6078C">
          <w:rPr>
            <w:rFonts w:ascii="Calibri" w:hAnsi="Calibri" w:cs="Verdana"/>
            <w:color w:val="000000" w:themeColor="text1"/>
            <w:sz w:val="22"/>
            <w:szCs w:val="22"/>
            <w:rPrChange w:id="1020" w:author="Ron Seyb" w:date="2018-08-14T12:07:00Z">
              <w:rPr>
                <w:rFonts w:ascii="Calibri" w:hAnsi="Calibri" w:cs="Verdana"/>
                <w:sz w:val="22"/>
                <w:szCs w:val="22"/>
              </w:rPr>
            </w:rPrChange>
          </w:rPr>
          <w:t xml:space="preserve"> from source material </w:t>
        </w:r>
      </w:ins>
      <w:ins w:id="1021" w:author="Kim Marsella" w:date="2017-07-25T10:17:00Z">
        <w:r w:rsidR="00B15BC6" w:rsidRPr="00B6078C">
          <w:rPr>
            <w:rFonts w:ascii="Calibri" w:hAnsi="Calibri" w:cs="Verdana"/>
            <w:color w:val="000000" w:themeColor="text1"/>
            <w:sz w:val="22"/>
            <w:szCs w:val="22"/>
            <w:rPrChange w:id="1022" w:author="Ron Seyb" w:date="2018-08-14T12:07:00Z">
              <w:rPr>
                <w:rFonts w:ascii="Calibri" w:hAnsi="Calibri" w:cs="Verdana"/>
                <w:sz w:val="22"/>
                <w:szCs w:val="22"/>
              </w:rPr>
            </w:rPrChange>
          </w:rPr>
          <w:t xml:space="preserve">without using direct quotes; the writer must put the passage </w:t>
        </w:r>
      </w:ins>
      <w:ins w:id="1023" w:author="Kim Marsella" w:date="2017-07-25T10:18:00Z">
        <w:r w:rsidR="00B15BC6" w:rsidRPr="00B6078C">
          <w:rPr>
            <w:rFonts w:ascii="Calibri" w:hAnsi="Calibri" w:cs="Verdana"/>
            <w:color w:val="000000" w:themeColor="text1"/>
            <w:sz w:val="22"/>
            <w:szCs w:val="22"/>
            <w:rPrChange w:id="1024" w:author="Ron Seyb" w:date="2018-08-14T12:07:00Z">
              <w:rPr>
                <w:rFonts w:ascii="Calibri" w:hAnsi="Calibri" w:cs="Verdana"/>
                <w:sz w:val="22"/>
                <w:szCs w:val="22"/>
              </w:rPr>
            </w:rPrChange>
          </w:rPr>
          <w:t xml:space="preserve">entirely </w:t>
        </w:r>
      </w:ins>
      <w:ins w:id="1025" w:author="Kim Marsella" w:date="2017-07-25T10:17:00Z">
        <w:r w:rsidR="00B15BC6" w:rsidRPr="00B6078C">
          <w:rPr>
            <w:rFonts w:ascii="Calibri" w:hAnsi="Calibri" w:cs="Verdana"/>
            <w:color w:val="000000" w:themeColor="text1"/>
            <w:sz w:val="22"/>
            <w:szCs w:val="22"/>
            <w:rPrChange w:id="1026" w:author="Ron Seyb" w:date="2018-08-14T12:07:00Z">
              <w:rPr>
                <w:rFonts w:ascii="Calibri" w:hAnsi="Calibri" w:cs="Verdana"/>
                <w:sz w:val="22"/>
                <w:szCs w:val="22"/>
              </w:rPr>
            </w:rPrChange>
          </w:rPr>
          <w:t>into their own words but still provide a citation to the original source.)</w:t>
        </w:r>
      </w:ins>
      <w:ins w:id="1027" w:author="Kim Marsella" w:date="2017-07-25T10:16:00Z">
        <w:r w:rsidR="00B15BC6" w:rsidRPr="00B6078C">
          <w:rPr>
            <w:rFonts w:ascii="Calibri" w:hAnsi="Calibri" w:cs="Verdana"/>
            <w:color w:val="000000" w:themeColor="text1"/>
            <w:sz w:val="22"/>
            <w:szCs w:val="22"/>
            <w:rPrChange w:id="1028" w:author="Ron Seyb" w:date="2018-08-14T12:07:00Z">
              <w:rPr>
                <w:rFonts w:ascii="Calibri" w:hAnsi="Calibri" w:cs="Verdana"/>
                <w:sz w:val="22"/>
                <w:szCs w:val="22"/>
              </w:rPr>
            </w:rPrChange>
          </w:rPr>
          <w:t xml:space="preserve"> </w:t>
        </w:r>
      </w:ins>
    </w:p>
    <w:p w14:paraId="35CCDC2C" w14:textId="77777777" w:rsidR="00787D86" w:rsidRPr="00B6078C" w:rsidRDefault="00787D86" w:rsidP="00787D86">
      <w:pPr>
        <w:widowControl w:val="0"/>
        <w:tabs>
          <w:tab w:val="left" w:pos="220"/>
          <w:tab w:val="left" w:pos="720"/>
        </w:tabs>
        <w:autoSpaceDE w:val="0"/>
        <w:autoSpaceDN w:val="0"/>
        <w:adjustRightInd w:val="0"/>
        <w:ind w:left="940"/>
        <w:rPr>
          <w:rFonts w:ascii="Calibri" w:hAnsi="Calibri" w:cs="Verdana"/>
          <w:color w:val="000000" w:themeColor="text1"/>
          <w:sz w:val="22"/>
          <w:szCs w:val="22"/>
          <w:rPrChange w:id="1029" w:author="Ron Seyb" w:date="2018-08-14T12:07:00Z">
            <w:rPr>
              <w:rFonts w:ascii="Calibri" w:hAnsi="Calibri" w:cs="Verdana"/>
              <w:sz w:val="22"/>
              <w:szCs w:val="22"/>
            </w:rPr>
          </w:rPrChange>
        </w:rPr>
      </w:pPr>
    </w:p>
    <w:p w14:paraId="0F2747DF" w14:textId="77777777" w:rsidR="00787D86" w:rsidRPr="00B6078C" w:rsidRDefault="00787D86" w:rsidP="00787D86">
      <w:pPr>
        <w:widowControl w:val="0"/>
        <w:numPr>
          <w:ilvl w:val="1"/>
          <w:numId w:val="1"/>
        </w:numPr>
        <w:tabs>
          <w:tab w:val="left" w:pos="220"/>
          <w:tab w:val="left" w:pos="720"/>
        </w:tabs>
        <w:autoSpaceDE w:val="0"/>
        <w:autoSpaceDN w:val="0"/>
        <w:adjustRightInd w:val="0"/>
        <w:ind w:left="720" w:hanging="500"/>
        <w:rPr>
          <w:rFonts w:ascii="Calibri" w:hAnsi="Calibri" w:cs="Verdana"/>
          <w:color w:val="000000" w:themeColor="text1"/>
          <w:sz w:val="22"/>
          <w:szCs w:val="22"/>
          <w:rPrChange w:id="1030" w:author="Ron Seyb" w:date="2018-08-14T12:07:00Z">
            <w:rPr>
              <w:rFonts w:ascii="Calibri" w:hAnsi="Calibri" w:cs="Verdana"/>
              <w:sz w:val="22"/>
              <w:szCs w:val="22"/>
            </w:rPr>
          </w:rPrChange>
        </w:rPr>
      </w:pPr>
      <w:r w:rsidRPr="00B6078C">
        <w:rPr>
          <w:rFonts w:ascii="Calibri" w:hAnsi="Calibri" w:cs="Verdana"/>
          <w:color w:val="000000" w:themeColor="text1"/>
          <w:sz w:val="22"/>
          <w:szCs w:val="22"/>
          <w:rPrChange w:id="1031" w:author="Ron Seyb" w:date="2018-08-14T12:07:00Z">
            <w:rPr>
              <w:rFonts w:ascii="Calibri" w:hAnsi="Calibri" w:cs="Verdana"/>
              <w:sz w:val="22"/>
              <w:szCs w:val="22"/>
            </w:rPr>
          </w:rPrChange>
        </w:rPr>
        <w:t>Employed a clear and consistent method of documenting all of my sources (print, oral, electronic, web-based) and used the footnote or endnote style appropriate to the discipline of the course (for example, MLA or APA style).</w:t>
      </w:r>
    </w:p>
    <w:p w14:paraId="70FCFF37" w14:textId="77777777" w:rsidR="00787D86" w:rsidRPr="00B6078C" w:rsidRDefault="00787D86" w:rsidP="00787D86">
      <w:pPr>
        <w:widowControl w:val="0"/>
        <w:tabs>
          <w:tab w:val="left" w:pos="220"/>
          <w:tab w:val="left" w:pos="720"/>
        </w:tabs>
        <w:autoSpaceDE w:val="0"/>
        <w:autoSpaceDN w:val="0"/>
        <w:adjustRightInd w:val="0"/>
        <w:ind w:left="940"/>
        <w:rPr>
          <w:rFonts w:ascii="Calibri" w:hAnsi="Calibri" w:cs="Verdana"/>
          <w:color w:val="000000" w:themeColor="text1"/>
          <w:sz w:val="22"/>
          <w:szCs w:val="22"/>
          <w:rPrChange w:id="1032" w:author="Ron Seyb" w:date="2018-08-14T12:07:00Z">
            <w:rPr>
              <w:rFonts w:ascii="Calibri" w:hAnsi="Calibri" w:cs="Verdana"/>
              <w:sz w:val="22"/>
              <w:szCs w:val="22"/>
            </w:rPr>
          </w:rPrChange>
        </w:rPr>
      </w:pPr>
    </w:p>
    <w:p w14:paraId="34D7CC94" w14:textId="77777777" w:rsidR="00787D86" w:rsidRPr="00B6078C" w:rsidRDefault="00787D86" w:rsidP="00787D86">
      <w:pPr>
        <w:widowControl w:val="0"/>
        <w:numPr>
          <w:ilvl w:val="0"/>
          <w:numId w:val="1"/>
        </w:numPr>
        <w:tabs>
          <w:tab w:val="left" w:pos="220"/>
          <w:tab w:val="left" w:pos="720"/>
        </w:tabs>
        <w:autoSpaceDE w:val="0"/>
        <w:autoSpaceDN w:val="0"/>
        <w:adjustRightInd w:val="0"/>
        <w:ind w:left="720" w:hanging="500"/>
        <w:rPr>
          <w:rFonts w:ascii="Calibri" w:hAnsi="Calibri" w:cs="Verdana"/>
          <w:color w:val="000000" w:themeColor="text1"/>
          <w:sz w:val="22"/>
          <w:szCs w:val="22"/>
          <w:rPrChange w:id="1033" w:author="Ron Seyb" w:date="2018-08-14T12:07:00Z">
            <w:rPr>
              <w:rFonts w:ascii="Calibri" w:hAnsi="Calibri" w:cs="Verdana"/>
              <w:sz w:val="22"/>
              <w:szCs w:val="22"/>
            </w:rPr>
          </w:rPrChange>
        </w:rPr>
      </w:pPr>
      <w:r w:rsidRPr="00B6078C">
        <w:rPr>
          <w:rFonts w:ascii="Calibri" w:hAnsi="Calibri" w:cs="Verdana"/>
          <w:color w:val="000000" w:themeColor="text1"/>
          <w:sz w:val="22"/>
          <w:szCs w:val="22"/>
          <w:rPrChange w:id="1034" w:author="Ron Seyb" w:date="2018-08-14T12:07:00Z">
            <w:rPr>
              <w:rFonts w:ascii="Calibri" w:hAnsi="Calibri" w:cs="Verdana"/>
              <w:sz w:val="22"/>
              <w:szCs w:val="22"/>
            </w:rPr>
          </w:rPrChange>
        </w:rPr>
        <w:t>Provided accurate citation for sources of reproduced data summaries, tables, graphs, and illustrations.</w:t>
      </w:r>
    </w:p>
    <w:p w14:paraId="55D01D4F" w14:textId="77777777" w:rsidR="00787D86" w:rsidRPr="00B6078C" w:rsidRDefault="00787D86" w:rsidP="00787D86">
      <w:pPr>
        <w:widowControl w:val="0"/>
        <w:tabs>
          <w:tab w:val="left" w:pos="220"/>
          <w:tab w:val="left" w:pos="720"/>
        </w:tabs>
        <w:autoSpaceDE w:val="0"/>
        <w:autoSpaceDN w:val="0"/>
        <w:adjustRightInd w:val="0"/>
        <w:rPr>
          <w:rFonts w:ascii="Calibri" w:hAnsi="Calibri" w:cs="Verdana"/>
          <w:color w:val="000000" w:themeColor="text1"/>
          <w:sz w:val="22"/>
          <w:szCs w:val="22"/>
          <w:rPrChange w:id="1035" w:author="Ron Seyb" w:date="2018-08-14T12:07:00Z">
            <w:rPr>
              <w:rFonts w:ascii="Calibri" w:hAnsi="Calibri" w:cs="Verdana"/>
              <w:sz w:val="22"/>
              <w:szCs w:val="22"/>
            </w:rPr>
          </w:rPrChange>
        </w:rPr>
      </w:pPr>
    </w:p>
    <w:p w14:paraId="2C014DD8" w14:textId="2C511E92" w:rsidR="00787D86" w:rsidRPr="00B6078C" w:rsidRDefault="00787D86" w:rsidP="00787D86">
      <w:pPr>
        <w:widowControl w:val="0"/>
        <w:numPr>
          <w:ilvl w:val="0"/>
          <w:numId w:val="1"/>
        </w:numPr>
        <w:tabs>
          <w:tab w:val="left" w:pos="220"/>
          <w:tab w:val="left" w:pos="720"/>
        </w:tabs>
        <w:autoSpaceDE w:val="0"/>
        <w:autoSpaceDN w:val="0"/>
        <w:adjustRightInd w:val="0"/>
        <w:ind w:left="720" w:hanging="500"/>
        <w:rPr>
          <w:rFonts w:ascii="Calibri" w:hAnsi="Calibri" w:cs="Verdana"/>
          <w:color w:val="000000" w:themeColor="text1"/>
          <w:sz w:val="22"/>
          <w:szCs w:val="22"/>
          <w:rPrChange w:id="1036" w:author="Ron Seyb" w:date="2018-08-14T12:07:00Z">
            <w:rPr>
              <w:rFonts w:ascii="Calibri" w:hAnsi="Calibri" w:cs="Verdana"/>
              <w:sz w:val="22"/>
              <w:szCs w:val="22"/>
            </w:rPr>
          </w:rPrChange>
        </w:rPr>
      </w:pPr>
      <w:r w:rsidRPr="00B6078C">
        <w:rPr>
          <w:rFonts w:ascii="Calibri" w:hAnsi="Calibri" w:cs="Verdana"/>
          <w:color w:val="000000" w:themeColor="text1"/>
          <w:sz w:val="22"/>
          <w:szCs w:val="22"/>
          <w:rPrChange w:id="1037" w:author="Ron Seyb" w:date="2018-08-14T12:07:00Z">
            <w:rPr>
              <w:rFonts w:ascii="Calibri" w:hAnsi="Calibri" w:cs="Verdana"/>
              <w:sz w:val="22"/>
              <w:szCs w:val="22"/>
            </w:rPr>
          </w:rPrChange>
        </w:rPr>
        <w:t>Provided a full bibliography of my sources</w:t>
      </w:r>
      <w:del w:id="1038" w:author="Ron Seyb" w:date="2017-07-12T13:22:00Z">
        <w:r w:rsidRPr="00B6078C" w:rsidDel="00AA652B">
          <w:rPr>
            <w:rFonts w:ascii="Calibri" w:hAnsi="Calibri" w:cs="Verdana"/>
            <w:color w:val="000000" w:themeColor="text1"/>
            <w:sz w:val="22"/>
            <w:szCs w:val="22"/>
            <w:rPrChange w:id="1039" w:author="Ron Seyb" w:date="2018-08-14T12:07:00Z">
              <w:rPr>
                <w:rFonts w:ascii="Calibri" w:hAnsi="Calibri" w:cs="Verdana"/>
                <w:sz w:val="22"/>
                <w:szCs w:val="22"/>
              </w:rPr>
            </w:rPrChange>
          </w:rPr>
          <w:delText>, according</w:delText>
        </w:r>
      </w:del>
      <w:ins w:id="1040" w:author="Ron Seyb" w:date="2017-07-12T13:22:00Z">
        <w:r w:rsidR="00AA652B" w:rsidRPr="00B6078C">
          <w:rPr>
            <w:rFonts w:ascii="Calibri" w:hAnsi="Calibri" w:cs="Verdana"/>
            <w:color w:val="000000" w:themeColor="text1"/>
            <w:sz w:val="22"/>
            <w:szCs w:val="22"/>
            <w:rPrChange w:id="1041" w:author="Ron Seyb" w:date="2018-08-14T12:07:00Z">
              <w:rPr>
                <w:rFonts w:ascii="Calibri" w:hAnsi="Calibri" w:cs="Verdana"/>
                <w:sz w:val="22"/>
                <w:szCs w:val="22"/>
              </w:rPr>
            </w:rPrChange>
          </w:rPr>
          <w:t xml:space="preserve"> that conforms</w:t>
        </w:r>
      </w:ins>
      <w:r w:rsidRPr="00B6078C">
        <w:rPr>
          <w:rFonts w:ascii="Calibri" w:hAnsi="Calibri" w:cs="Verdana"/>
          <w:color w:val="000000" w:themeColor="text1"/>
          <w:sz w:val="22"/>
          <w:szCs w:val="22"/>
          <w:rPrChange w:id="1042" w:author="Ron Seyb" w:date="2018-08-14T12:07:00Z">
            <w:rPr>
              <w:rFonts w:ascii="Calibri" w:hAnsi="Calibri" w:cs="Verdana"/>
              <w:sz w:val="22"/>
              <w:szCs w:val="22"/>
            </w:rPr>
          </w:rPrChange>
        </w:rPr>
        <w:t xml:space="preserve"> to the documentation style required for the discipline in question.</w:t>
      </w:r>
    </w:p>
    <w:p w14:paraId="491431C2" w14:textId="77777777" w:rsidR="00787D86" w:rsidRPr="00B6078C" w:rsidRDefault="00787D86" w:rsidP="00787D86">
      <w:pPr>
        <w:widowControl w:val="0"/>
        <w:tabs>
          <w:tab w:val="left" w:pos="220"/>
          <w:tab w:val="left" w:pos="720"/>
        </w:tabs>
        <w:autoSpaceDE w:val="0"/>
        <w:autoSpaceDN w:val="0"/>
        <w:adjustRightInd w:val="0"/>
        <w:rPr>
          <w:rFonts w:ascii="Calibri" w:hAnsi="Calibri" w:cs="Verdana"/>
          <w:color w:val="000000" w:themeColor="text1"/>
          <w:sz w:val="22"/>
          <w:szCs w:val="22"/>
          <w:rPrChange w:id="1043" w:author="Ron Seyb" w:date="2018-08-14T12:07:00Z">
            <w:rPr>
              <w:rFonts w:ascii="Calibri" w:hAnsi="Calibri" w:cs="Verdana"/>
              <w:sz w:val="22"/>
              <w:szCs w:val="22"/>
            </w:rPr>
          </w:rPrChange>
        </w:rPr>
      </w:pPr>
    </w:p>
    <w:p w14:paraId="26C5B499" w14:textId="77777777" w:rsidR="00787D86" w:rsidRPr="00B6078C" w:rsidRDefault="00787D86" w:rsidP="00787D86">
      <w:pPr>
        <w:widowControl w:val="0"/>
        <w:numPr>
          <w:ilvl w:val="0"/>
          <w:numId w:val="1"/>
        </w:numPr>
        <w:tabs>
          <w:tab w:val="left" w:pos="220"/>
          <w:tab w:val="left" w:pos="720"/>
        </w:tabs>
        <w:autoSpaceDE w:val="0"/>
        <w:autoSpaceDN w:val="0"/>
        <w:adjustRightInd w:val="0"/>
        <w:ind w:left="720" w:hanging="500"/>
        <w:rPr>
          <w:ins w:id="1044" w:author="Kim Marsella" w:date="2017-07-25T10:21:00Z"/>
          <w:rFonts w:ascii="Calibri" w:hAnsi="Calibri" w:cs="Verdana"/>
          <w:color w:val="000000" w:themeColor="text1"/>
          <w:sz w:val="22"/>
          <w:szCs w:val="22"/>
          <w:rPrChange w:id="1045" w:author="Ron Seyb" w:date="2018-08-14T12:07:00Z">
            <w:rPr>
              <w:ins w:id="1046" w:author="Kim Marsella" w:date="2017-07-25T10:21:00Z"/>
              <w:rFonts w:ascii="Calibri" w:hAnsi="Calibri" w:cs="Verdana"/>
              <w:sz w:val="22"/>
              <w:szCs w:val="22"/>
            </w:rPr>
          </w:rPrChange>
        </w:rPr>
      </w:pPr>
      <w:r w:rsidRPr="00B6078C">
        <w:rPr>
          <w:rFonts w:ascii="Calibri" w:hAnsi="Calibri" w:cs="Verdana"/>
          <w:color w:val="000000" w:themeColor="text1"/>
          <w:sz w:val="22"/>
          <w:szCs w:val="22"/>
          <w:rPrChange w:id="1047" w:author="Ron Seyb" w:date="2018-08-14T12:07:00Z">
            <w:rPr>
              <w:rFonts w:ascii="Calibri" w:hAnsi="Calibri" w:cs="Verdana"/>
              <w:sz w:val="22"/>
              <w:szCs w:val="22"/>
            </w:rPr>
          </w:rPrChange>
        </w:rPr>
        <w:t>Checked once again to be sure that the difference between my own contributions to the paper and the contributions of others is unmistakably clear.</w:t>
      </w:r>
    </w:p>
    <w:p w14:paraId="5115F5F9" w14:textId="77777777" w:rsidR="00A026E7" w:rsidRPr="00B6078C" w:rsidRDefault="00A026E7">
      <w:pPr>
        <w:widowControl w:val="0"/>
        <w:tabs>
          <w:tab w:val="left" w:pos="220"/>
          <w:tab w:val="left" w:pos="720"/>
        </w:tabs>
        <w:autoSpaceDE w:val="0"/>
        <w:autoSpaceDN w:val="0"/>
        <w:adjustRightInd w:val="0"/>
        <w:rPr>
          <w:ins w:id="1048" w:author="Kim Marsella" w:date="2017-07-25T10:21:00Z"/>
          <w:rFonts w:ascii="Calibri" w:hAnsi="Calibri" w:cs="Verdana"/>
          <w:color w:val="000000" w:themeColor="text1"/>
          <w:sz w:val="22"/>
          <w:szCs w:val="22"/>
          <w:rPrChange w:id="1049" w:author="Ron Seyb" w:date="2018-08-14T12:07:00Z">
            <w:rPr>
              <w:ins w:id="1050" w:author="Kim Marsella" w:date="2017-07-25T10:21:00Z"/>
              <w:rFonts w:ascii="Calibri" w:hAnsi="Calibri" w:cs="Verdana"/>
              <w:sz w:val="22"/>
              <w:szCs w:val="22"/>
            </w:rPr>
          </w:rPrChange>
        </w:rPr>
        <w:pPrChange w:id="1051" w:author="Kim Marsella" w:date="2017-07-25T10:21:00Z">
          <w:pPr>
            <w:widowControl w:val="0"/>
            <w:numPr>
              <w:numId w:val="1"/>
            </w:numPr>
            <w:tabs>
              <w:tab w:val="left" w:pos="220"/>
              <w:tab w:val="left" w:pos="720"/>
            </w:tabs>
            <w:autoSpaceDE w:val="0"/>
            <w:autoSpaceDN w:val="0"/>
            <w:adjustRightInd w:val="0"/>
            <w:ind w:left="720" w:hanging="500"/>
          </w:pPr>
        </w:pPrChange>
      </w:pPr>
    </w:p>
    <w:p w14:paraId="253DDB62" w14:textId="51CC31C2" w:rsidR="00A026E7" w:rsidRPr="00B6078C" w:rsidDel="00E3309E" w:rsidRDefault="00A026E7">
      <w:pPr>
        <w:widowControl w:val="0"/>
        <w:tabs>
          <w:tab w:val="left" w:pos="220"/>
          <w:tab w:val="left" w:pos="720"/>
        </w:tabs>
        <w:autoSpaceDE w:val="0"/>
        <w:autoSpaceDN w:val="0"/>
        <w:adjustRightInd w:val="0"/>
        <w:rPr>
          <w:del w:id="1052" w:author="Kim Marsella" w:date="2017-07-26T15:25:00Z"/>
          <w:rFonts w:ascii="Calibri" w:hAnsi="Calibri" w:cs="Verdana"/>
          <w:b/>
          <w:color w:val="000000" w:themeColor="text1"/>
          <w:sz w:val="22"/>
          <w:szCs w:val="22"/>
          <w:rPrChange w:id="1053" w:author="Ron Seyb" w:date="2018-08-14T12:07:00Z">
            <w:rPr>
              <w:del w:id="1054" w:author="Kim Marsella" w:date="2017-07-26T15:25:00Z"/>
              <w:rFonts w:ascii="Calibri" w:hAnsi="Calibri" w:cs="Verdana"/>
              <w:sz w:val="22"/>
              <w:szCs w:val="22"/>
            </w:rPr>
          </w:rPrChange>
        </w:rPr>
        <w:pPrChange w:id="1055" w:author="Kim Marsella" w:date="2017-07-25T10:21:00Z">
          <w:pPr>
            <w:widowControl w:val="0"/>
            <w:numPr>
              <w:numId w:val="1"/>
            </w:numPr>
            <w:tabs>
              <w:tab w:val="left" w:pos="220"/>
              <w:tab w:val="left" w:pos="720"/>
            </w:tabs>
            <w:autoSpaceDE w:val="0"/>
            <w:autoSpaceDN w:val="0"/>
            <w:adjustRightInd w:val="0"/>
            <w:ind w:left="720" w:hanging="500"/>
          </w:pPr>
        </w:pPrChange>
      </w:pPr>
      <w:ins w:id="1056" w:author="Kim Marsella" w:date="2017-07-25T10:22:00Z">
        <w:r w:rsidRPr="00B6078C">
          <w:rPr>
            <w:rFonts w:ascii="Calibri" w:hAnsi="Calibri" w:cs="Verdana"/>
            <w:b/>
            <w:color w:val="000000" w:themeColor="text1"/>
            <w:sz w:val="22"/>
            <w:szCs w:val="22"/>
            <w:rPrChange w:id="1057" w:author="Ron Seyb" w:date="2018-08-14T12:07:00Z">
              <w:rPr>
                <w:rFonts w:ascii="Calibri" w:hAnsi="Calibri" w:cs="Verdana"/>
                <w:sz w:val="22"/>
                <w:szCs w:val="22"/>
              </w:rPr>
            </w:rPrChange>
          </w:rPr>
          <w:t>Review</w:t>
        </w:r>
      </w:ins>
      <w:ins w:id="1058" w:author="Kim Marsella" w:date="2017-07-25T10:21:00Z">
        <w:r w:rsidRPr="00B6078C">
          <w:rPr>
            <w:rFonts w:ascii="Calibri" w:hAnsi="Calibri" w:cs="Verdana"/>
            <w:b/>
            <w:color w:val="000000" w:themeColor="text1"/>
            <w:sz w:val="22"/>
            <w:szCs w:val="22"/>
            <w:rPrChange w:id="1059" w:author="Ron Seyb" w:date="2018-08-14T12:07:00Z">
              <w:rPr>
                <w:rFonts w:ascii="Calibri" w:hAnsi="Calibri" w:cs="Verdana"/>
                <w:sz w:val="22"/>
                <w:szCs w:val="22"/>
              </w:rPr>
            </w:rPrChange>
          </w:rPr>
          <w:t xml:space="preserve"> this checklist</w:t>
        </w:r>
      </w:ins>
      <w:ins w:id="1060" w:author="Kim Marsella" w:date="2017-07-25T10:22:00Z">
        <w:r w:rsidRPr="00B6078C">
          <w:rPr>
            <w:rFonts w:ascii="Calibri" w:hAnsi="Calibri" w:cs="Verdana"/>
            <w:b/>
            <w:color w:val="000000" w:themeColor="text1"/>
            <w:sz w:val="22"/>
            <w:szCs w:val="22"/>
            <w:rPrChange w:id="1061" w:author="Ron Seyb" w:date="2018-08-14T12:07:00Z">
              <w:rPr>
                <w:rFonts w:ascii="Calibri" w:hAnsi="Calibri" w:cs="Verdana"/>
                <w:sz w:val="22"/>
                <w:szCs w:val="22"/>
              </w:rPr>
            </w:rPrChange>
          </w:rPr>
          <w:t xml:space="preserve"> </w:t>
        </w:r>
        <w:r w:rsidRPr="00B6078C">
          <w:rPr>
            <w:rFonts w:ascii="Calibri" w:hAnsi="Calibri" w:cs="Verdana"/>
            <w:b/>
            <w:i/>
            <w:color w:val="000000" w:themeColor="text1"/>
            <w:sz w:val="22"/>
            <w:szCs w:val="22"/>
            <w:rPrChange w:id="1062" w:author="Ron Seyb" w:date="2018-08-14T12:07:00Z">
              <w:rPr>
                <w:rFonts w:ascii="Calibri" w:hAnsi="Calibri" w:cs="Verdana"/>
                <w:sz w:val="22"/>
                <w:szCs w:val="22"/>
              </w:rPr>
            </w:rPrChange>
          </w:rPr>
          <w:t>before</w:t>
        </w:r>
        <w:r w:rsidRPr="00B6078C">
          <w:rPr>
            <w:rFonts w:ascii="Calibri" w:hAnsi="Calibri" w:cs="Verdana"/>
            <w:b/>
            <w:color w:val="000000" w:themeColor="text1"/>
            <w:sz w:val="22"/>
            <w:szCs w:val="22"/>
            <w:rPrChange w:id="1063" w:author="Ron Seyb" w:date="2018-08-14T12:07:00Z">
              <w:rPr>
                <w:rFonts w:ascii="Calibri" w:hAnsi="Calibri" w:cs="Verdana"/>
                <w:sz w:val="22"/>
                <w:szCs w:val="22"/>
              </w:rPr>
            </w:rPrChange>
          </w:rPr>
          <w:t xml:space="preserve"> finalizing your work and </w:t>
        </w:r>
      </w:ins>
      <w:ins w:id="1064" w:author="Kim Marsella" w:date="2017-07-25T10:21:00Z">
        <w:r w:rsidRPr="00B6078C">
          <w:rPr>
            <w:rFonts w:ascii="Calibri" w:hAnsi="Calibri" w:cs="Verdana"/>
            <w:b/>
            <w:color w:val="000000" w:themeColor="text1"/>
            <w:sz w:val="22"/>
            <w:szCs w:val="22"/>
            <w:rPrChange w:id="1065" w:author="Ron Seyb" w:date="2018-08-14T12:07:00Z">
              <w:rPr>
                <w:rFonts w:ascii="Calibri" w:hAnsi="Calibri" w:cs="Verdana"/>
                <w:sz w:val="22"/>
                <w:szCs w:val="22"/>
              </w:rPr>
            </w:rPrChange>
          </w:rPr>
          <w:t>make sure to use the resources above for additional information on any of these steps (i.e.</w:t>
        </w:r>
      </w:ins>
      <w:ins w:id="1066" w:author="Ron Seyb" w:date="2018-08-14T12:18:00Z">
        <w:r w:rsidR="00D51720">
          <w:rPr>
            <w:rFonts w:ascii="Calibri" w:hAnsi="Calibri" w:cs="Verdana"/>
            <w:b/>
            <w:color w:val="000000" w:themeColor="text1"/>
            <w:sz w:val="22"/>
            <w:szCs w:val="22"/>
          </w:rPr>
          <w:t>,</w:t>
        </w:r>
      </w:ins>
      <w:ins w:id="1067" w:author="Kim Marsella" w:date="2017-07-25T10:21:00Z">
        <w:r w:rsidRPr="00B6078C">
          <w:rPr>
            <w:rFonts w:ascii="Calibri" w:hAnsi="Calibri" w:cs="Verdana"/>
            <w:b/>
            <w:color w:val="000000" w:themeColor="text1"/>
            <w:sz w:val="22"/>
            <w:szCs w:val="22"/>
            <w:rPrChange w:id="1068" w:author="Ron Seyb" w:date="2018-08-14T12:07:00Z">
              <w:rPr>
                <w:rFonts w:ascii="Calibri" w:hAnsi="Calibri" w:cs="Verdana"/>
                <w:sz w:val="22"/>
                <w:szCs w:val="22"/>
              </w:rPr>
            </w:rPrChange>
          </w:rPr>
          <w:t xml:space="preserve"> citation, paraphrasing, proper documentation style, etc</w:t>
        </w:r>
      </w:ins>
      <w:ins w:id="1069" w:author="Kim Marsella" w:date="2017-07-26T15:26:00Z">
        <w:r w:rsidR="00E3309E" w:rsidRPr="00B6078C">
          <w:rPr>
            <w:rFonts w:ascii="Calibri" w:hAnsi="Calibri" w:cs="Verdana"/>
            <w:b/>
            <w:color w:val="000000" w:themeColor="text1"/>
            <w:sz w:val="22"/>
            <w:szCs w:val="22"/>
            <w:rPrChange w:id="1070" w:author="Ron Seyb" w:date="2018-08-14T12:07:00Z">
              <w:rPr>
                <w:rFonts w:ascii="Calibri" w:hAnsi="Calibri" w:cs="Verdana"/>
                <w:color w:val="000000" w:themeColor="text1"/>
                <w:sz w:val="22"/>
                <w:szCs w:val="22"/>
              </w:rPr>
            </w:rPrChange>
          </w:rPr>
          <w:t>.</w:t>
        </w:r>
      </w:ins>
      <w:ins w:id="1071" w:author="Kim Marsella" w:date="2017-07-25T10:21:00Z">
        <w:r w:rsidRPr="00B6078C">
          <w:rPr>
            <w:rFonts w:ascii="Calibri" w:hAnsi="Calibri" w:cs="Verdana"/>
            <w:b/>
            <w:color w:val="000000" w:themeColor="text1"/>
            <w:sz w:val="22"/>
            <w:szCs w:val="22"/>
            <w:rPrChange w:id="1072" w:author="Ron Seyb" w:date="2018-08-14T12:07:00Z">
              <w:rPr>
                <w:rFonts w:ascii="Calibri" w:hAnsi="Calibri" w:cs="Verdana"/>
                <w:sz w:val="22"/>
                <w:szCs w:val="22"/>
              </w:rPr>
            </w:rPrChange>
          </w:rPr>
          <w:t xml:space="preserve">). </w:t>
        </w:r>
      </w:ins>
    </w:p>
    <w:p w14:paraId="09AE1240" w14:textId="105EBA14" w:rsidR="00787D86" w:rsidRPr="00B6078C" w:rsidDel="00E3309E" w:rsidRDefault="00787D86" w:rsidP="00787D86">
      <w:pPr>
        <w:widowControl w:val="0"/>
        <w:tabs>
          <w:tab w:val="left" w:pos="220"/>
          <w:tab w:val="left" w:pos="720"/>
        </w:tabs>
        <w:autoSpaceDE w:val="0"/>
        <w:autoSpaceDN w:val="0"/>
        <w:adjustRightInd w:val="0"/>
        <w:ind w:left="940"/>
        <w:rPr>
          <w:del w:id="1073" w:author="Kim Marsella" w:date="2017-07-26T15:25:00Z"/>
          <w:rFonts w:ascii="Calibri" w:hAnsi="Calibri" w:cs="Verdana"/>
          <w:color w:val="000000" w:themeColor="text1"/>
          <w:sz w:val="22"/>
          <w:szCs w:val="22"/>
          <w:rPrChange w:id="1074" w:author="Ron Seyb" w:date="2018-08-14T12:07:00Z">
            <w:rPr>
              <w:del w:id="1075" w:author="Kim Marsella" w:date="2017-07-26T15:25:00Z"/>
              <w:rFonts w:ascii="Calibri" w:hAnsi="Calibri" w:cs="Verdana"/>
              <w:sz w:val="22"/>
              <w:szCs w:val="22"/>
            </w:rPr>
          </w:rPrChange>
        </w:rPr>
      </w:pPr>
    </w:p>
    <w:p w14:paraId="75FECB5B" w14:textId="1D155BF9" w:rsidR="00266E0F" w:rsidRPr="00B6078C" w:rsidDel="00E3309E" w:rsidRDefault="00266E0F" w:rsidP="00787D86">
      <w:pPr>
        <w:widowControl w:val="0"/>
        <w:tabs>
          <w:tab w:val="left" w:pos="220"/>
          <w:tab w:val="left" w:pos="720"/>
        </w:tabs>
        <w:autoSpaceDE w:val="0"/>
        <w:autoSpaceDN w:val="0"/>
        <w:adjustRightInd w:val="0"/>
        <w:ind w:left="940"/>
        <w:rPr>
          <w:del w:id="1076" w:author="Kim Marsella" w:date="2017-07-26T15:25:00Z"/>
          <w:rFonts w:ascii="Calibri" w:hAnsi="Calibri" w:cs="Verdana"/>
          <w:color w:val="000000" w:themeColor="text1"/>
          <w:sz w:val="22"/>
          <w:szCs w:val="22"/>
          <w:rPrChange w:id="1077" w:author="Ron Seyb" w:date="2018-08-14T12:07:00Z">
            <w:rPr>
              <w:del w:id="1078" w:author="Kim Marsella" w:date="2017-07-26T15:25:00Z"/>
              <w:rFonts w:ascii="Calibri" w:hAnsi="Calibri" w:cs="Verdana"/>
              <w:sz w:val="22"/>
              <w:szCs w:val="22"/>
            </w:rPr>
          </w:rPrChange>
        </w:rPr>
      </w:pPr>
    </w:p>
    <w:p w14:paraId="4ACC6568" w14:textId="5776169A" w:rsidR="00787D86" w:rsidRPr="00B6078C" w:rsidDel="00E3309E" w:rsidRDefault="00787D86" w:rsidP="00787D86">
      <w:pPr>
        <w:rPr>
          <w:del w:id="1079" w:author="Kim Marsella" w:date="2017-07-26T15:25:00Z"/>
          <w:rFonts w:ascii="Calibri" w:hAnsi="Calibri"/>
          <w:i/>
          <w:color w:val="000000" w:themeColor="text1"/>
          <w:sz w:val="22"/>
          <w:szCs w:val="22"/>
          <w:rPrChange w:id="1080" w:author="Ron Seyb" w:date="2018-08-14T12:07:00Z">
            <w:rPr>
              <w:del w:id="1081" w:author="Kim Marsella" w:date="2017-07-26T15:25:00Z"/>
              <w:rFonts w:ascii="Calibri" w:hAnsi="Calibri"/>
              <w:i/>
              <w:sz w:val="22"/>
              <w:szCs w:val="22"/>
            </w:rPr>
          </w:rPrChange>
        </w:rPr>
      </w:pPr>
    </w:p>
    <w:p w14:paraId="1E5B30A8" w14:textId="684E0628" w:rsidR="00787D86" w:rsidRPr="00B6078C" w:rsidDel="00E3309E" w:rsidRDefault="00787D86" w:rsidP="00165F96">
      <w:pPr>
        <w:pStyle w:val="Heading2"/>
        <w:rPr>
          <w:del w:id="1082" w:author="Kim Marsella" w:date="2017-07-26T15:25:00Z"/>
          <w:rFonts w:ascii="Calibri" w:hAnsi="Calibri" w:cs="Verdana"/>
          <w:color w:val="000000" w:themeColor="text1"/>
          <w:szCs w:val="20"/>
          <w:rPrChange w:id="1083" w:author="Ron Seyb" w:date="2018-08-14T12:07:00Z">
            <w:rPr>
              <w:del w:id="1084" w:author="Kim Marsella" w:date="2017-07-26T15:25:00Z"/>
              <w:rFonts w:ascii="Calibri" w:hAnsi="Calibri" w:cs="Verdana"/>
              <w:szCs w:val="20"/>
            </w:rPr>
          </w:rPrChange>
        </w:rPr>
      </w:pPr>
    </w:p>
    <w:p w14:paraId="2B6669C2" w14:textId="144F222C" w:rsidR="00B00836" w:rsidRPr="00B6078C" w:rsidDel="00E3309E" w:rsidRDefault="00B00836" w:rsidP="00B00836">
      <w:pPr>
        <w:rPr>
          <w:del w:id="1085" w:author="Kim Marsella" w:date="2017-07-26T15:25:00Z"/>
          <w:color w:val="000000" w:themeColor="text1"/>
          <w:rPrChange w:id="1086" w:author="Ron Seyb" w:date="2018-08-14T12:07:00Z">
            <w:rPr>
              <w:del w:id="1087" w:author="Kim Marsella" w:date="2017-07-26T15:25:00Z"/>
            </w:rPr>
          </w:rPrChange>
        </w:rPr>
      </w:pPr>
    </w:p>
    <w:p w14:paraId="12F41152" w14:textId="77777777" w:rsidR="00B00836" w:rsidRPr="00B6078C" w:rsidDel="0043265E" w:rsidRDefault="00B00836">
      <w:pPr>
        <w:widowControl w:val="0"/>
        <w:tabs>
          <w:tab w:val="left" w:pos="220"/>
          <w:tab w:val="left" w:pos="720"/>
        </w:tabs>
        <w:autoSpaceDE w:val="0"/>
        <w:autoSpaceDN w:val="0"/>
        <w:adjustRightInd w:val="0"/>
        <w:rPr>
          <w:del w:id="1088" w:author="Kim Marsella" w:date="2018-08-20T13:45:00Z"/>
          <w:color w:val="000000" w:themeColor="text1"/>
          <w:rPrChange w:id="1089" w:author="Ron Seyb" w:date="2018-08-14T12:07:00Z">
            <w:rPr>
              <w:del w:id="1090" w:author="Kim Marsella" w:date="2018-08-20T13:45:00Z"/>
            </w:rPr>
          </w:rPrChange>
        </w:rPr>
        <w:pPrChange w:id="1091" w:author="Kim Marsella" w:date="2017-07-26T15:25:00Z">
          <w:pPr/>
        </w:pPrChange>
      </w:pPr>
      <w:bookmarkStart w:id="1092" w:name="_GoBack"/>
      <w:bookmarkEnd w:id="1092"/>
    </w:p>
    <w:bookmarkEnd w:id="879"/>
    <w:bookmarkEnd w:id="880"/>
    <w:p w14:paraId="6F4B4042" w14:textId="45D7B52C" w:rsidR="004D1523" w:rsidRPr="00B6078C" w:rsidDel="0043265E" w:rsidRDefault="004D1523" w:rsidP="004D1523">
      <w:pPr>
        <w:rPr>
          <w:del w:id="1093" w:author="Kim Marsella" w:date="2018-08-20T13:45:00Z"/>
          <w:rFonts w:ascii="Calibri" w:hAnsi="Calibri"/>
          <w:b/>
          <w:color w:val="000000" w:themeColor="text1"/>
          <w:sz w:val="18"/>
          <w:szCs w:val="18"/>
          <w:rPrChange w:id="1094" w:author="Ron Seyb" w:date="2018-08-14T12:07:00Z">
            <w:rPr>
              <w:del w:id="1095" w:author="Kim Marsella" w:date="2018-08-20T13:45:00Z"/>
              <w:rFonts w:ascii="Calibri" w:hAnsi="Calibri"/>
              <w:b/>
              <w:sz w:val="18"/>
              <w:szCs w:val="18"/>
            </w:rPr>
          </w:rPrChange>
        </w:rPr>
      </w:pPr>
      <w:del w:id="1096" w:author="Kim Marsella" w:date="2018-08-20T13:45:00Z">
        <w:r w:rsidRPr="00B6078C" w:rsidDel="0043265E">
          <w:rPr>
            <w:rFonts w:ascii="Calibri" w:hAnsi="Calibri"/>
            <w:b/>
            <w:color w:val="000000" w:themeColor="text1"/>
            <w:sz w:val="32"/>
            <w:szCs w:val="28"/>
            <w:rPrChange w:id="1097" w:author="Ron Seyb" w:date="2018-08-14T12:07:00Z">
              <w:rPr>
                <w:rFonts w:ascii="Calibri" w:hAnsi="Calibri"/>
                <w:b/>
                <w:sz w:val="32"/>
                <w:szCs w:val="28"/>
              </w:rPr>
            </w:rPrChange>
          </w:rPr>
          <w:delText>Academic Integrity:  Definitions and Guidelines for Penalties</w:delText>
        </w:r>
        <w:r w:rsidRPr="00B6078C" w:rsidDel="0043265E">
          <w:rPr>
            <w:rFonts w:ascii="Calibri" w:hAnsi="Calibri"/>
            <w:b/>
            <w:color w:val="000000" w:themeColor="text1"/>
            <w:sz w:val="18"/>
            <w:szCs w:val="18"/>
            <w:rPrChange w:id="1098" w:author="Ron Seyb" w:date="2018-08-14T12:07:00Z">
              <w:rPr>
                <w:rFonts w:ascii="Calibri" w:hAnsi="Calibri"/>
                <w:b/>
                <w:sz w:val="18"/>
                <w:szCs w:val="18"/>
              </w:rPr>
            </w:rPrChange>
          </w:rPr>
          <w:tab/>
        </w:r>
      </w:del>
    </w:p>
    <w:p w14:paraId="34ED13D8" w14:textId="7F4E2362" w:rsidR="004D1523" w:rsidRPr="00B6078C" w:rsidDel="0043265E" w:rsidRDefault="004D1523" w:rsidP="004D1523">
      <w:pPr>
        <w:pBdr>
          <w:bottom w:val="single" w:sz="4" w:space="1" w:color="auto"/>
        </w:pBdr>
        <w:rPr>
          <w:del w:id="1099" w:author="Kim Marsella" w:date="2018-08-20T13:45:00Z"/>
          <w:rFonts w:ascii="Calibri" w:hAnsi="Calibri"/>
          <w:color w:val="000000" w:themeColor="text1"/>
          <w:sz w:val="18"/>
          <w:szCs w:val="18"/>
          <w:rPrChange w:id="1100" w:author="Ron Seyb" w:date="2018-08-14T12:07:00Z">
            <w:rPr>
              <w:del w:id="1101" w:author="Kim Marsella" w:date="2018-08-20T13:45:00Z"/>
              <w:rFonts w:ascii="Calibri" w:hAnsi="Calibri"/>
              <w:sz w:val="18"/>
              <w:szCs w:val="18"/>
            </w:rPr>
          </w:rPrChange>
        </w:rPr>
      </w:pPr>
    </w:p>
    <w:p w14:paraId="061F26A8" w14:textId="73B074F6" w:rsidR="004D1523" w:rsidRPr="00B6078C" w:rsidDel="0043265E" w:rsidRDefault="004D1523" w:rsidP="004D1523">
      <w:pPr>
        <w:rPr>
          <w:del w:id="1102" w:author="Kim Marsella" w:date="2018-08-20T13:45:00Z"/>
          <w:rFonts w:ascii="Calibri" w:hAnsi="Calibri"/>
          <w:color w:val="000000" w:themeColor="text1"/>
          <w:sz w:val="18"/>
          <w:szCs w:val="18"/>
          <w:rPrChange w:id="1103" w:author="Ron Seyb" w:date="2018-08-14T12:07:00Z">
            <w:rPr>
              <w:del w:id="1104" w:author="Kim Marsella" w:date="2018-08-20T13:45:00Z"/>
              <w:rFonts w:ascii="Calibri" w:hAnsi="Calibri"/>
              <w:sz w:val="18"/>
              <w:szCs w:val="18"/>
            </w:rPr>
          </w:rPrChange>
        </w:rPr>
      </w:pPr>
    </w:p>
    <w:p w14:paraId="741A9EB2" w14:textId="0946729F" w:rsidR="004D1523" w:rsidRPr="00B6078C" w:rsidDel="0043265E" w:rsidRDefault="004D1523" w:rsidP="004D1523">
      <w:pPr>
        <w:spacing w:after="180"/>
        <w:rPr>
          <w:del w:id="1105" w:author="Kim Marsella" w:date="2018-08-20T13:45:00Z"/>
          <w:rFonts w:ascii="Calibri" w:hAnsi="Calibri"/>
          <w:b/>
          <w:color w:val="000000" w:themeColor="text1"/>
          <w:sz w:val="22"/>
          <w:szCs w:val="22"/>
          <w:rPrChange w:id="1106" w:author="Ron Seyb" w:date="2018-08-14T12:07:00Z">
            <w:rPr>
              <w:del w:id="1107" w:author="Kim Marsella" w:date="2018-08-20T13:45:00Z"/>
              <w:rFonts w:ascii="Calibri" w:hAnsi="Calibri"/>
              <w:b/>
              <w:sz w:val="22"/>
              <w:szCs w:val="22"/>
            </w:rPr>
          </w:rPrChange>
        </w:rPr>
      </w:pPr>
      <w:del w:id="1108" w:author="Kim Marsella" w:date="2018-08-20T13:45:00Z">
        <w:r w:rsidRPr="00B6078C" w:rsidDel="0043265E">
          <w:rPr>
            <w:rFonts w:ascii="Calibri" w:hAnsi="Calibri"/>
            <w:color w:val="000000" w:themeColor="text1"/>
            <w:sz w:val="22"/>
            <w:szCs w:val="22"/>
            <w:rPrChange w:id="1109" w:author="Ron Seyb" w:date="2018-08-14T12:07:00Z">
              <w:rPr>
                <w:rFonts w:ascii="Calibri" w:hAnsi="Calibri"/>
                <w:sz w:val="22"/>
                <w:szCs w:val="22"/>
              </w:rPr>
            </w:rPrChange>
          </w:rPr>
          <w:delText>The following guidelines define for the Skidmore community a context of</w:delText>
        </w:r>
      </w:del>
      <w:ins w:id="1110" w:author="Ron Seyb" w:date="2018-08-14T12:18:00Z">
        <w:del w:id="1111" w:author="Kim Marsella" w:date="2018-08-20T13:45:00Z">
          <w:r w:rsidR="00D51720" w:rsidDel="0043265E">
            <w:rPr>
              <w:rFonts w:ascii="Calibri" w:hAnsi="Calibri"/>
              <w:color w:val="000000" w:themeColor="text1"/>
              <w:sz w:val="22"/>
              <w:szCs w:val="22"/>
            </w:rPr>
            <w:delText>the</w:delText>
          </w:r>
        </w:del>
      </w:ins>
      <w:del w:id="1112" w:author="Kim Marsella" w:date="2018-08-20T13:45:00Z">
        <w:r w:rsidRPr="00B6078C" w:rsidDel="0043265E">
          <w:rPr>
            <w:rFonts w:ascii="Calibri" w:hAnsi="Calibri"/>
            <w:color w:val="000000" w:themeColor="text1"/>
            <w:sz w:val="22"/>
            <w:szCs w:val="22"/>
            <w:rPrChange w:id="1113" w:author="Ron Seyb" w:date="2018-08-14T12:07:00Z">
              <w:rPr>
                <w:rFonts w:ascii="Calibri" w:hAnsi="Calibri"/>
                <w:sz w:val="22"/>
                <w:szCs w:val="22"/>
              </w:rPr>
            </w:rPrChange>
          </w:rPr>
          <w:delText xml:space="preserve"> values within which</w:delText>
        </w:r>
      </w:del>
      <w:ins w:id="1114" w:author="Ron Seyb" w:date="2018-08-14T12:18:00Z">
        <w:del w:id="1115" w:author="Kim Marsella" w:date="2018-08-20T13:45:00Z">
          <w:r w:rsidR="00D51720" w:rsidDel="0043265E">
            <w:rPr>
              <w:rFonts w:ascii="Calibri" w:hAnsi="Calibri"/>
              <w:color w:val="000000" w:themeColor="text1"/>
              <w:sz w:val="22"/>
              <w:szCs w:val="22"/>
            </w:rPr>
            <w:delText>that undergird</w:delText>
          </w:r>
        </w:del>
      </w:ins>
      <w:del w:id="1116" w:author="Kim Marsella" w:date="2018-08-20T13:45:00Z">
        <w:r w:rsidRPr="00B6078C" w:rsidDel="0043265E">
          <w:rPr>
            <w:rFonts w:ascii="Calibri" w:hAnsi="Calibri"/>
            <w:color w:val="000000" w:themeColor="text1"/>
            <w:sz w:val="22"/>
            <w:szCs w:val="22"/>
            <w:rPrChange w:id="1117" w:author="Ron Seyb" w:date="2018-08-14T12:07:00Z">
              <w:rPr>
                <w:rFonts w:ascii="Calibri" w:hAnsi="Calibri"/>
                <w:sz w:val="22"/>
                <w:szCs w:val="22"/>
              </w:rPr>
            </w:rPrChange>
          </w:rPr>
          <w:delText xml:space="preserve"> individual and institutional decisions on academic integrity can be made.  The guidelines, developed by the Integrity Board and reviewed by the Honor Code Commission, Appeals Board, the faculty at large, and the President’s Office, reflect Skidmore’s serious commitment to academic honesty.  No set of guidelines can, of course, define all possible types or degrees of academic dishonesty; thus, the following descriptions should be understood as examples of infractions rather than </w:delText>
        </w:r>
      </w:del>
      <w:ins w:id="1118" w:author="Ron Seyb" w:date="2017-07-12T13:26:00Z">
        <w:del w:id="1119" w:author="Kim Marsella" w:date="2018-08-20T13:45:00Z">
          <w:r w:rsidR="000E2DBF" w:rsidRPr="00B6078C" w:rsidDel="0043265E">
            <w:rPr>
              <w:rFonts w:ascii="Calibri" w:hAnsi="Calibri"/>
              <w:color w:val="000000" w:themeColor="text1"/>
              <w:sz w:val="22"/>
              <w:szCs w:val="22"/>
              <w:rPrChange w:id="1120" w:author="Ron Seyb" w:date="2018-08-14T12:07:00Z">
                <w:rPr>
                  <w:rFonts w:ascii="Calibri" w:hAnsi="Calibri"/>
                  <w:sz w:val="22"/>
                  <w:szCs w:val="22"/>
                </w:rPr>
              </w:rPrChange>
            </w:rPr>
            <w:delText xml:space="preserve">as </w:delText>
          </w:r>
        </w:del>
      </w:ins>
      <w:del w:id="1121" w:author="Kim Marsella" w:date="2018-08-20T13:45:00Z">
        <w:r w:rsidRPr="00B6078C" w:rsidDel="0043265E">
          <w:rPr>
            <w:rFonts w:ascii="Calibri" w:hAnsi="Calibri"/>
            <w:color w:val="000000" w:themeColor="text1"/>
            <w:sz w:val="22"/>
            <w:szCs w:val="22"/>
            <w:rPrChange w:id="1122" w:author="Ron Seyb" w:date="2018-08-14T12:07:00Z">
              <w:rPr>
                <w:rFonts w:ascii="Calibri" w:hAnsi="Calibri"/>
                <w:sz w:val="22"/>
                <w:szCs w:val="22"/>
              </w:rPr>
            </w:rPrChange>
          </w:rPr>
          <w:delText xml:space="preserve">an exhaustive list, and the recommended penalties are presented as guiding examples, as well.  The guidelines are intended as touchstones for complainants and for the </w:delText>
        </w:r>
        <w:r w:rsidR="00325A45" w:rsidRPr="00B6078C" w:rsidDel="0043265E">
          <w:rPr>
            <w:rFonts w:ascii="Calibri" w:hAnsi="Calibri"/>
            <w:color w:val="000000" w:themeColor="text1"/>
            <w:sz w:val="22"/>
            <w:szCs w:val="22"/>
            <w:rPrChange w:id="1123" w:author="Ron Seyb" w:date="2018-08-14T12:07:00Z">
              <w:rPr>
                <w:rFonts w:ascii="Calibri" w:hAnsi="Calibri"/>
                <w:sz w:val="22"/>
                <w:szCs w:val="22"/>
              </w:rPr>
            </w:rPrChange>
          </w:rPr>
          <w:delText>judicial boards of the College</w:delText>
        </w:r>
      </w:del>
      <w:ins w:id="1124" w:author="Ron Seyb" w:date="2017-07-12T13:27:00Z">
        <w:del w:id="1125" w:author="Kim Marsella" w:date="2018-08-20T13:45:00Z">
          <w:r w:rsidR="000E2DBF" w:rsidRPr="00B6078C" w:rsidDel="0043265E">
            <w:rPr>
              <w:rFonts w:ascii="Calibri" w:hAnsi="Calibri"/>
              <w:color w:val="000000" w:themeColor="text1"/>
              <w:sz w:val="22"/>
              <w:szCs w:val="22"/>
              <w:rPrChange w:id="1126" w:author="Ron Seyb" w:date="2018-08-14T12:07:00Z">
                <w:rPr>
                  <w:rFonts w:ascii="Calibri" w:hAnsi="Calibri"/>
                  <w:sz w:val="22"/>
                  <w:szCs w:val="22"/>
                </w:rPr>
              </w:rPrChange>
            </w:rPr>
            <w:delText xml:space="preserve"> </w:delText>
          </w:r>
        </w:del>
      </w:ins>
      <w:del w:id="1127" w:author="Kim Marsella" w:date="2018-08-20T13:45:00Z">
        <w:r w:rsidRPr="00B6078C" w:rsidDel="0043265E">
          <w:rPr>
            <w:rFonts w:ascii="Calibri" w:hAnsi="Calibri"/>
            <w:color w:val="000000" w:themeColor="text1"/>
            <w:sz w:val="22"/>
            <w:szCs w:val="22"/>
            <w:rPrChange w:id="1128" w:author="Ron Seyb" w:date="2018-08-14T12:07:00Z">
              <w:rPr>
                <w:rFonts w:ascii="Calibri" w:hAnsi="Calibri"/>
                <w:sz w:val="22"/>
                <w:szCs w:val="22"/>
              </w:rPr>
            </w:rPrChange>
          </w:rPr>
          <w:delText>, and as a deterrent to potential offenders.  Individual faculty members and th</w:delText>
        </w:r>
        <w:r w:rsidR="00325A45" w:rsidRPr="00B6078C" w:rsidDel="0043265E">
          <w:rPr>
            <w:rFonts w:ascii="Calibri" w:hAnsi="Calibri"/>
            <w:color w:val="000000" w:themeColor="text1"/>
            <w:sz w:val="22"/>
            <w:szCs w:val="22"/>
            <w:rPrChange w:id="1129" w:author="Ron Seyb" w:date="2018-08-14T12:07:00Z">
              <w:rPr>
                <w:rFonts w:ascii="Calibri" w:hAnsi="Calibri"/>
                <w:sz w:val="22"/>
                <w:szCs w:val="22"/>
              </w:rPr>
            </w:rPrChange>
          </w:rPr>
          <w:delText>e judicial boards</w:delText>
        </w:r>
        <w:r w:rsidRPr="00B6078C" w:rsidDel="0043265E">
          <w:rPr>
            <w:rFonts w:ascii="Calibri" w:hAnsi="Calibri"/>
            <w:color w:val="000000" w:themeColor="text1"/>
            <w:sz w:val="22"/>
            <w:szCs w:val="22"/>
            <w:rPrChange w:id="1130" w:author="Ron Seyb" w:date="2018-08-14T12:07:00Z">
              <w:rPr>
                <w:rFonts w:ascii="Calibri" w:hAnsi="Calibri"/>
                <w:sz w:val="22"/>
                <w:szCs w:val="22"/>
              </w:rPr>
            </w:rPrChange>
          </w:rPr>
          <w:delText xml:space="preserve"> will continue to judge each case according to its particular merits and demerits.  </w:delText>
        </w:r>
        <w:r w:rsidRPr="00B6078C" w:rsidDel="0043265E">
          <w:rPr>
            <w:rFonts w:ascii="Calibri" w:hAnsi="Calibri"/>
            <w:b/>
            <w:color w:val="000000" w:themeColor="text1"/>
            <w:sz w:val="22"/>
            <w:szCs w:val="22"/>
            <w:u w:val="single"/>
            <w:rPrChange w:id="1131" w:author="Ron Seyb" w:date="2018-08-14T12:07:00Z">
              <w:rPr>
                <w:rFonts w:ascii="Calibri" w:hAnsi="Calibri"/>
                <w:b/>
                <w:sz w:val="22"/>
                <w:szCs w:val="22"/>
                <w:u w:val="single"/>
              </w:rPr>
            </w:rPrChange>
          </w:rPr>
          <w:delText>It is every student’s responsibility to become familiar with the standards of academic integrity at the College</w:delText>
        </w:r>
        <w:r w:rsidRPr="00B6078C" w:rsidDel="0043265E">
          <w:rPr>
            <w:rFonts w:ascii="Calibri" w:hAnsi="Calibri"/>
            <w:b/>
            <w:color w:val="000000" w:themeColor="text1"/>
            <w:sz w:val="22"/>
            <w:szCs w:val="22"/>
            <w:rPrChange w:id="1132" w:author="Ron Seyb" w:date="2018-08-14T12:07:00Z">
              <w:rPr>
                <w:rFonts w:ascii="Calibri" w:hAnsi="Calibri"/>
                <w:b/>
                <w:sz w:val="22"/>
                <w:szCs w:val="22"/>
              </w:rPr>
            </w:rPrChange>
          </w:rPr>
          <w:delText>. Violations of the academic Honor Code will be reported on law school applications, transfer applications, etc., and are likely to render the student ineligible for membership in any Skidmore-sponsored academic honor</w:delText>
        </w:r>
        <w:r w:rsidR="00325A45" w:rsidRPr="00B6078C" w:rsidDel="0043265E">
          <w:rPr>
            <w:rFonts w:ascii="Calibri" w:hAnsi="Calibri"/>
            <w:b/>
            <w:color w:val="000000" w:themeColor="text1"/>
            <w:sz w:val="22"/>
            <w:szCs w:val="22"/>
            <w:rPrChange w:id="1133" w:author="Ron Seyb" w:date="2018-08-14T12:07:00Z">
              <w:rPr>
                <w:rFonts w:ascii="Calibri" w:hAnsi="Calibri"/>
                <w:b/>
                <w:sz w:val="22"/>
                <w:szCs w:val="22"/>
              </w:rPr>
            </w:rPrChange>
          </w:rPr>
          <w:delText xml:space="preserve"> societies, for participation in the First Year Experience as a Peer Mentor, and </w:delText>
        </w:r>
        <w:r w:rsidRPr="00B6078C" w:rsidDel="0043265E">
          <w:rPr>
            <w:rFonts w:ascii="Calibri" w:hAnsi="Calibri"/>
            <w:b/>
            <w:color w:val="000000" w:themeColor="text1"/>
            <w:sz w:val="22"/>
            <w:szCs w:val="22"/>
            <w:rPrChange w:id="1134" w:author="Ron Seyb" w:date="2018-08-14T12:07:00Z">
              <w:rPr>
                <w:rFonts w:ascii="Calibri" w:hAnsi="Calibri"/>
                <w:b/>
                <w:sz w:val="22"/>
                <w:szCs w:val="22"/>
              </w:rPr>
            </w:rPrChange>
          </w:rPr>
          <w:delText>for academic</w:delText>
        </w:r>
        <w:r w:rsidR="00325A45" w:rsidRPr="00B6078C" w:rsidDel="0043265E">
          <w:rPr>
            <w:rFonts w:ascii="Calibri" w:hAnsi="Calibri"/>
            <w:b/>
            <w:color w:val="000000" w:themeColor="text1"/>
            <w:sz w:val="22"/>
            <w:szCs w:val="22"/>
            <w:rPrChange w:id="1135" w:author="Ron Seyb" w:date="2018-08-14T12:07:00Z">
              <w:rPr>
                <w:rFonts w:ascii="Calibri" w:hAnsi="Calibri"/>
                <w:b/>
                <w:sz w:val="22"/>
                <w:szCs w:val="22"/>
              </w:rPr>
            </w:rPrChange>
          </w:rPr>
          <w:delText xml:space="preserve"> and some leadership prizes awarded by the College.</w:delText>
        </w:r>
      </w:del>
    </w:p>
    <w:p w14:paraId="3C46FE30" w14:textId="3D515226" w:rsidR="004D1523" w:rsidRPr="00B6078C" w:rsidDel="0043265E" w:rsidRDefault="004D1523" w:rsidP="004D1523">
      <w:pPr>
        <w:pStyle w:val="Heading4"/>
        <w:spacing w:before="0" w:after="0"/>
        <w:rPr>
          <w:del w:id="1136" w:author="Kim Marsella" w:date="2018-08-20T13:45:00Z"/>
          <w:rFonts w:ascii="Calibri" w:hAnsi="Calibri"/>
          <w:color w:val="000000" w:themeColor="text1"/>
          <w:sz w:val="24"/>
          <w:rPrChange w:id="1137" w:author="Ron Seyb" w:date="2018-08-14T12:07:00Z">
            <w:rPr>
              <w:del w:id="1138" w:author="Kim Marsella" w:date="2018-08-20T13:45:00Z"/>
              <w:rFonts w:ascii="Calibri" w:hAnsi="Calibri"/>
              <w:sz w:val="24"/>
            </w:rPr>
          </w:rPrChange>
        </w:rPr>
      </w:pPr>
      <w:bookmarkStart w:id="1139" w:name="_Toc111607527"/>
      <w:del w:id="1140" w:author="Kim Marsella" w:date="2018-08-20T13:45:00Z">
        <w:r w:rsidRPr="00B6078C" w:rsidDel="0043265E">
          <w:rPr>
            <w:rFonts w:ascii="Calibri" w:hAnsi="Calibri"/>
            <w:color w:val="000000" w:themeColor="text1"/>
            <w:sz w:val="24"/>
            <w:rPrChange w:id="1141" w:author="Ron Seyb" w:date="2018-08-14T12:07:00Z">
              <w:rPr>
                <w:rFonts w:ascii="Calibri" w:hAnsi="Calibri"/>
                <w:sz w:val="24"/>
              </w:rPr>
            </w:rPrChange>
          </w:rPr>
          <w:delText>Plagiarism</w:delText>
        </w:r>
        <w:bookmarkEnd w:id="1139"/>
      </w:del>
    </w:p>
    <w:p w14:paraId="0A924418" w14:textId="70CC4907" w:rsidR="004D1523" w:rsidRPr="00B6078C" w:rsidDel="0043265E" w:rsidRDefault="004D1523" w:rsidP="004D1523">
      <w:pPr>
        <w:rPr>
          <w:del w:id="1142" w:author="Kim Marsella" w:date="2018-08-20T13:45:00Z"/>
          <w:rFonts w:ascii="Calibri" w:hAnsi="Calibri"/>
          <w:color w:val="000000" w:themeColor="text1"/>
          <w:sz w:val="22"/>
          <w:szCs w:val="22"/>
          <w:rPrChange w:id="1143" w:author="Ron Seyb" w:date="2018-08-14T12:07:00Z">
            <w:rPr>
              <w:del w:id="1144" w:author="Kim Marsella" w:date="2018-08-20T13:45:00Z"/>
              <w:rFonts w:ascii="Calibri" w:hAnsi="Calibri"/>
              <w:sz w:val="22"/>
              <w:szCs w:val="22"/>
            </w:rPr>
          </w:rPrChange>
        </w:rPr>
      </w:pPr>
      <w:del w:id="1145" w:author="Kim Marsella" w:date="2018-08-20T13:45:00Z">
        <w:r w:rsidRPr="00B6078C" w:rsidDel="0043265E">
          <w:rPr>
            <w:rFonts w:ascii="Calibri" w:hAnsi="Calibri"/>
            <w:color w:val="000000" w:themeColor="text1"/>
            <w:sz w:val="22"/>
            <w:szCs w:val="22"/>
            <w:rPrChange w:id="1146" w:author="Ron Seyb" w:date="2018-08-14T12:07:00Z">
              <w:rPr>
                <w:rFonts w:ascii="Calibri" w:hAnsi="Calibri"/>
                <w:sz w:val="22"/>
                <w:szCs w:val="22"/>
              </w:rPr>
            </w:rPrChange>
          </w:rPr>
          <w:delText>Presenting as one’s own</w:delText>
        </w:r>
      </w:del>
      <w:ins w:id="1147" w:author="Ron Seyb" w:date="2017-07-12T13:27:00Z">
        <w:del w:id="1148" w:author="Kim Marsella" w:date="2018-08-20T13:45:00Z">
          <w:r w:rsidR="000E2DBF" w:rsidRPr="00B6078C" w:rsidDel="0043265E">
            <w:rPr>
              <w:rFonts w:ascii="Calibri" w:hAnsi="Calibri"/>
              <w:color w:val="000000" w:themeColor="text1"/>
              <w:sz w:val="22"/>
              <w:szCs w:val="22"/>
              <w:rPrChange w:id="1149" w:author="Ron Seyb" w:date="2018-08-14T12:07:00Z">
                <w:rPr>
                  <w:rFonts w:ascii="Calibri" w:hAnsi="Calibri"/>
                  <w:sz w:val="22"/>
                  <w:szCs w:val="22"/>
                </w:rPr>
              </w:rPrChange>
            </w:rPr>
            <w:delText xml:space="preserve"> </w:delText>
          </w:r>
        </w:del>
      </w:ins>
      <w:del w:id="1150" w:author="Kim Marsella" w:date="2018-08-20T13:45:00Z">
        <w:r w:rsidRPr="00B6078C" w:rsidDel="0043265E">
          <w:rPr>
            <w:rFonts w:ascii="Calibri" w:hAnsi="Calibri"/>
            <w:color w:val="000000" w:themeColor="text1"/>
            <w:sz w:val="22"/>
            <w:szCs w:val="22"/>
            <w:rPrChange w:id="1151" w:author="Ron Seyb" w:date="2018-08-14T12:07:00Z">
              <w:rPr>
                <w:rFonts w:ascii="Calibri" w:hAnsi="Calibri"/>
                <w:sz w:val="22"/>
                <w:szCs w:val="22"/>
              </w:rPr>
            </w:rPrChange>
          </w:rPr>
          <w:delText xml:space="preserve">, the work of another person (for example, the words, ideas, information, data, evidence, organizing principles, or style of presentation of someone else).  Plagiarism includes paraphrasing or summarizing without acknowledgment, submission of another student’s work as one’s own, the purchase of prepared research or completed papers or projects, and the unacknowledged use of research sources gathered by someone else.  Failure to indicate accurately the </w:delText>
        </w:r>
        <w:r w:rsidRPr="00B6078C" w:rsidDel="0043265E">
          <w:rPr>
            <w:rFonts w:ascii="Calibri" w:hAnsi="Calibri"/>
            <w:color w:val="000000" w:themeColor="text1"/>
            <w:sz w:val="22"/>
            <w:szCs w:val="22"/>
            <w:u w:val="single"/>
            <w:rPrChange w:id="1152" w:author="Ron Seyb" w:date="2018-08-14T12:07:00Z">
              <w:rPr>
                <w:rFonts w:ascii="Calibri" w:hAnsi="Calibri"/>
                <w:sz w:val="22"/>
                <w:szCs w:val="22"/>
                <w:u w:val="single"/>
              </w:rPr>
            </w:rPrChange>
          </w:rPr>
          <w:delText>extent and precise nature</w:delText>
        </w:r>
        <w:r w:rsidRPr="00B6078C" w:rsidDel="0043265E">
          <w:rPr>
            <w:rFonts w:ascii="Calibri" w:hAnsi="Calibri"/>
            <w:color w:val="000000" w:themeColor="text1"/>
            <w:sz w:val="22"/>
            <w:szCs w:val="22"/>
            <w:rPrChange w:id="1153" w:author="Ron Seyb" w:date="2018-08-14T12:07:00Z">
              <w:rPr>
                <w:rFonts w:ascii="Calibri" w:hAnsi="Calibri"/>
                <w:sz w:val="22"/>
                <w:szCs w:val="22"/>
              </w:rPr>
            </w:rPrChange>
          </w:rPr>
          <w:delText xml:space="preserve"> of one’s reliance on other sources is also a form of plagiarism.  The student is responsible for understanding the legitimate use of sources</w:delText>
        </w:r>
      </w:del>
      <w:ins w:id="1154" w:author="Ron Seyb" w:date="2017-07-12T13:28:00Z">
        <w:del w:id="1155" w:author="Kim Marsella" w:date="2018-08-20T13:45:00Z">
          <w:r w:rsidR="00B07989" w:rsidRPr="00B6078C" w:rsidDel="0043265E">
            <w:rPr>
              <w:rFonts w:ascii="Calibri" w:hAnsi="Calibri"/>
              <w:color w:val="000000" w:themeColor="text1"/>
              <w:sz w:val="22"/>
              <w:szCs w:val="22"/>
              <w:rPrChange w:id="1156" w:author="Ron Seyb" w:date="2018-08-14T12:07:00Z">
                <w:rPr>
                  <w:rFonts w:ascii="Calibri" w:hAnsi="Calibri"/>
                  <w:sz w:val="22"/>
                  <w:szCs w:val="22"/>
                </w:rPr>
              </w:rPrChange>
            </w:rPr>
            <w:delText xml:space="preserve">; </w:delText>
          </w:r>
        </w:del>
      </w:ins>
      <w:del w:id="1157" w:author="Kim Marsella" w:date="2018-08-20T13:45:00Z">
        <w:r w:rsidRPr="00B6078C" w:rsidDel="0043265E">
          <w:rPr>
            <w:rFonts w:ascii="Calibri" w:hAnsi="Calibri"/>
            <w:color w:val="000000" w:themeColor="text1"/>
            <w:sz w:val="22"/>
            <w:szCs w:val="22"/>
            <w:rPrChange w:id="1158" w:author="Ron Seyb" w:date="2018-08-14T12:07:00Z">
              <w:rPr>
                <w:rFonts w:ascii="Calibri" w:hAnsi="Calibri"/>
                <w:sz w:val="22"/>
                <w:szCs w:val="22"/>
              </w:rPr>
            </w:rPrChange>
          </w:rPr>
          <w:delText>, the appropriate ways of acknowledging his or her academic, scholarly, or creative indebtedness</w:delText>
        </w:r>
      </w:del>
      <w:ins w:id="1159" w:author="Ron Seyb" w:date="2017-07-12T13:28:00Z">
        <w:del w:id="1160" w:author="Kim Marsella" w:date="2018-08-20T13:45:00Z">
          <w:r w:rsidR="00B07989" w:rsidRPr="00B6078C" w:rsidDel="0043265E">
            <w:rPr>
              <w:rFonts w:ascii="Calibri" w:hAnsi="Calibri"/>
              <w:color w:val="000000" w:themeColor="text1"/>
              <w:sz w:val="22"/>
              <w:szCs w:val="22"/>
              <w:rPrChange w:id="1161" w:author="Ron Seyb" w:date="2018-08-14T12:07:00Z">
                <w:rPr>
                  <w:rFonts w:ascii="Calibri" w:hAnsi="Calibri"/>
                  <w:sz w:val="22"/>
                  <w:szCs w:val="22"/>
                </w:rPr>
              </w:rPrChange>
            </w:rPr>
            <w:delText xml:space="preserve">; </w:delText>
          </w:r>
        </w:del>
      </w:ins>
      <w:del w:id="1162" w:author="Kim Marsella" w:date="2018-08-20T13:45:00Z">
        <w:r w:rsidRPr="00B6078C" w:rsidDel="0043265E">
          <w:rPr>
            <w:rFonts w:ascii="Calibri" w:hAnsi="Calibri"/>
            <w:color w:val="000000" w:themeColor="text1"/>
            <w:sz w:val="22"/>
            <w:szCs w:val="22"/>
            <w:rPrChange w:id="1163" w:author="Ron Seyb" w:date="2018-08-14T12:07:00Z">
              <w:rPr>
                <w:rFonts w:ascii="Calibri" w:hAnsi="Calibri"/>
                <w:sz w:val="22"/>
                <w:szCs w:val="22"/>
              </w:rPr>
            </w:rPrChange>
          </w:rPr>
          <w:delText xml:space="preserve">, and the consequences for violating the Skidmore Honor Code.  </w:delText>
        </w:r>
        <w:r w:rsidRPr="00B6078C" w:rsidDel="0043265E">
          <w:rPr>
            <w:rFonts w:ascii="Calibri" w:hAnsi="Calibri"/>
            <w:color w:val="000000" w:themeColor="text1"/>
            <w:sz w:val="22"/>
            <w:szCs w:val="22"/>
            <w:u w:val="single"/>
            <w:rPrChange w:id="1164" w:author="Ron Seyb" w:date="2018-08-14T12:07:00Z">
              <w:rPr>
                <w:rFonts w:ascii="Calibri" w:hAnsi="Calibri"/>
                <w:sz w:val="22"/>
                <w:szCs w:val="22"/>
                <w:u w:val="single"/>
              </w:rPr>
            </w:rPrChange>
          </w:rPr>
          <w:delText xml:space="preserve">THE </w:delText>
        </w:r>
        <w:r w:rsidR="00325A45" w:rsidRPr="00B6078C" w:rsidDel="0043265E">
          <w:rPr>
            <w:rFonts w:ascii="Calibri" w:hAnsi="Calibri"/>
            <w:color w:val="000000" w:themeColor="text1"/>
            <w:sz w:val="22"/>
            <w:szCs w:val="22"/>
            <w:u w:val="single"/>
            <w:rPrChange w:id="1165" w:author="Ron Seyb" w:date="2018-08-14T12:07:00Z">
              <w:rPr>
                <w:rFonts w:ascii="Calibri" w:hAnsi="Calibri"/>
                <w:sz w:val="22"/>
                <w:szCs w:val="22"/>
                <w:u w:val="single"/>
              </w:rPr>
            </w:rPrChange>
          </w:rPr>
          <w:delText>JUDICIAL BOARDS OF THE COLLEGE</w:delText>
        </w:r>
        <w:r w:rsidRPr="00B6078C" w:rsidDel="0043265E">
          <w:rPr>
            <w:rFonts w:ascii="Calibri" w:hAnsi="Calibri"/>
            <w:color w:val="000000" w:themeColor="text1"/>
            <w:sz w:val="22"/>
            <w:szCs w:val="22"/>
            <w:u w:val="single"/>
            <w:rPrChange w:id="1166" w:author="Ron Seyb" w:date="2018-08-14T12:07:00Z">
              <w:rPr>
                <w:rFonts w:ascii="Calibri" w:hAnsi="Calibri"/>
                <w:sz w:val="22"/>
                <w:szCs w:val="22"/>
                <w:u w:val="single"/>
              </w:rPr>
            </w:rPrChange>
          </w:rPr>
          <w:delText xml:space="preserve"> WILL NOT REGARD CLAIMS OF IGNORANCE, OF UNINTENTIONAL ERROR, AND </w:delText>
        </w:r>
      </w:del>
      <w:ins w:id="1167" w:author="Ron Seyb" w:date="2018-08-14T12:21:00Z">
        <w:del w:id="1168" w:author="Kim Marsella" w:date="2018-08-20T13:45:00Z">
          <w:r w:rsidR="00D51720" w:rsidDel="0043265E">
            <w:rPr>
              <w:rFonts w:ascii="Calibri" w:hAnsi="Calibri"/>
              <w:color w:val="000000" w:themeColor="text1"/>
              <w:sz w:val="22"/>
              <w:szCs w:val="22"/>
              <w:u w:val="single"/>
            </w:rPr>
            <w:delText>OR</w:delText>
          </w:r>
          <w:r w:rsidR="00D51720" w:rsidRPr="00B6078C" w:rsidDel="0043265E">
            <w:rPr>
              <w:rFonts w:ascii="Calibri" w:hAnsi="Calibri"/>
              <w:color w:val="000000" w:themeColor="text1"/>
              <w:sz w:val="22"/>
              <w:szCs w:val="22"/>
              <w:u w:val="single"/>
              <w:rPrChange w:id="1169" w:author="Ron Seyb" w:date="2018-08-14T12:07:00Z">
                <w:rPr>
                  <w:rFonts w:ascii="Calibri" w:hAnsi="Calibri"/>
                  <w:sz w:val="22"/>
                  <w:szCs w:val="22"/>
                  <w:u w:val="single"/>
                </w:rPr>
              </w:rPrChange>
            </w:rPr>
            <w:delText xml:space="preserve"> </w:delText>
          </w:r>
        </w:del>
      </w:ins>
      <w:del w:id="1170" w:author="Kim Marsella" w:date="2018-08-20T13:45:00Z">
        <w:r w:rsidRPr="00B6078C" w:rsidDel="0043265E">
          <w:rPr>
            <w:rFonts w:ascii="Calibri" w:hAnsi="Calibri"/>
            <w:color w:val="000000" w:themeColor="text1"/>
            <w:sz w:val="22"/>
            <w:szCs w:val="22"/>
            <w:u w:val="single"/>
            <w:rPrChange w:id="1171" w:author="Ron Seyb" w:date="2018-08-14T12:07:00Z">
              <w:rPr>
                <w:rFonts w:ascii="Calibri" w:hAnsi="Calibri"/>
                <w:sz w:val="22"/>
                <w:szCs w:val="22"/>
                <w:u w:val="single"/>
              </w:rPr>
            </w:rPrChange>
          </w:rPr>
          <w:delText>OF ACADEMIC OR PERSONAL PRESSURES AS AN ADEQUATE DEFENSE FOR VIOLATIONS OF THE HONOR CODE</w:delText>
        </w:r>
        <w:r w:rsidRPr="00B6078C" w:rsidDel="0043265E">
          <w:rPr>
            <w:rFonts w:ascii="Calibri" w:hAnsi="Calibri"/>
            <w:color w:val="000000" w:themeColor="text1"/>
            <w:sz w:val="22"/>
            <w:szCs w:val="22"/>
            <w:rPrChange w:id="1172" w:author="Ron Seyb" w:date="2018-08-14T12:07:00Z">
              <w:rPr>
                <w:rFonts w:ascii="Calibri" w:hAnsi="Calibri"/>
                <w:sz w:val="22"/>
                <w:szCs w:val="22"/>
              </w:rPr>
            </w:rPrChange>
          </w:rPr>
          <w:delText xml:space="preserve">. </w:delText>
        </w:r>
      </w:del>
    </w:p>
    <w:p w14:paraId="284AF93A" w14:textId="5B370216" w:rsidR="004D1523" w:rsidRPr="00B6078C" w:rsidDel="0043265E" w:rsidRDefault="004D1523" w:rsidP="004D1523">
      <w:pPr>
        <w:rPr>
          <w:del w:id="1173" w:author="Kim Marsella" w:date="2018-08-20T13:45:00Z"/>
          <w:rFonts w:ascii="Calibri" w:hAnsi="Calibri"/>
          <w:color w:val="000000" w:themeColor="text1"/>
          <w:sz w:val="18"/>
          <w:szCs w:val="18"/>
          <w:rPrChange w:id="1174" w:author="Ron Seyb" w:date="2018-08-14T12:07:00Z">
            <w:rPr>
              <w:del w:id="1175" w:author="Kim Marsella" w:date="2018-08-20T13:45:00Z"/>
              <w:rFonts w:ascii="Calibri" w:hAnsi="Calibri"/>
              <w:sz w:val="18"/>
              <w:szCs w:val="18"/>
            </w:rPr>
          </w:rPrChange>
        </w:rPr>
      </w:pPr>
      <w:del w:id="1176" w:author="Kim Marsella" w:date="2018-08-20T13:45:00Z">
        <w:r w:rsidRPr="00B6078C" w:rsidDel="0043265E">
          <w:rPr>
            <w:rFonts w:ascii="Calibri" w:hAnsi="Calibri"/>
            <w:color w:val="000000" w:themeColor="text1"/>
            <w:sz w:val="22"/>
            <w:szCs w:val="22"/>
            <w:rPrChange w:id="1177" w:author="Ron Seyb" w:date="2018-08-14T12:07:00Z">
              <w:rPr>
                <w:rFonts w:ascii="Calibri" w:hAnsi="Calibri"/>
                <w:sz w:val="22"/>
                <w:szCs w:val="22"/>
              </w:rPr>
            </w:rPrChange>
          </w:rPr>
          <w:delText xml:space="preserve"> </w:delText>
        </w:r>
      </w:del>
    </w:p>
    <w:p w14:paraId="5F47FBDD" w14:textId="78EF0BDD" w:rsidR="004D1523" w:rsidRPr="00B6078C" w:rsidDel="0043265E" w:rsidRDefault="004D1523" w:rsidP="004D1523">
      <w:pPr>
        <w:rPr>
          <w:del w:id="1178" w:author="Kim Marsella" w:date="2018-08-20T13:45:00Z"/>
          <w:rFonts w:ascii="Calibri" w:hAnsi="Calibri"/>
          <w:color w:val="000000" w:themeColor="text1"/>
          <w:sz w:val="22"/>
          <w:szCs w:val="22"/>
          <w:rPrChange w:id="1179" w:author="Ron Seyb" w:date="2018-08-14T12:07:00Z">
            <w:rPr>
              <w:del w:id="1180" w:author="Kim Marsella" w:date="2018-08-20T13:45:00Z"/>
              <w:rFonts w:ascii="Calibri" w:hAnsi="Calibri"/>
              <w:sz w:val="22"/>
              <w:szCs w:val="22"/>
            </w:rPr>
          </w:rPrChange>
        </w:rPr>
      </w:pPr>
      <w:del w:id="1181" w:author="Kim Marsella" w:date="2018-08-20T13:45:00Z">
        <w:r w:rsidRPr="00B6078C" w:rsidDel="0043265E">
          <w:rPr>
            <w:rFonts w:ascii="Calibri" w:hAnsi="Calibri"/>
            <w:b/>
            <w:color w:val="000000" w:themeColor="text1"/>
            <w:sz w:val="22"/>
            <w:szCs w:val="22"/>
            <w:rPrChange w:id="1182" w:author="Ron Seyb" w:date="2018-08-14T12:07:00Z">
              <w:rPr>
                <w:rFonts w:ascii="Calibri" w:hAnsi="Calibri"/>
                <w:b/>
                <w:sz w:val="22"/>
                <w:szCs w:val="22"/>
              </w:rPr>
            </w:rPrChange>
          </w:rPr>
          <w:delText>Minor offenses</w:delText>
        </w:r>
        <w:r w:rsidRPr="00B6078C" w:rsidDel="0043265E">
          <w:rPr>
            <w:rFonts w:ascii="Calibri" w:hAnsi="Calibri"/>
            <w:color w:val="000000" w:themeColor="text1"/>
            <w:sz w:val="22"/>
            <w:szCs w:val="22"/>
            <w:rPrChange w:id="1183" w:author="Ron Seyb" w:date="2018-08-14T12:07:00Z">
              <w:rPr>
                <w:rFonts w:ascii="Calibri" w:hAnsi="Calibri"/>
                <w:sz w:val="22"/>
                <w:szCs w:val="22"/>
              </w:rPr>
            </w:rPrChange>
          </w:rPr>
          <w:delText xml:space="preserve">:  e.g., failure to acknowledge the source(s) of a few phrases, sentences, or an idea (though not an idea of importance to the thesis or central purpose of the paper or project). </w:delText>
        </w:r>
      </w:del>
    </w:p>
    <w:p w14:paraId="6796264C" w14:textId="05A70A9C" w:rsidR="004D1523" w:rsidRPr="00B6078C" w:rsidDel="0043265E" w:rsidRDefault="004D1523" w:rsidP="004D1523">
      <w:pPr>
        <w:tabs>
          <w:tab w:val="num" w:pos="648"/>
        </w:tabs>
        <w:rPr>
          <w:del w:id="1184" w:author="Kim Marsella" w:date="2018-08-20T13:45:00Z"/>
          <w:rFonts w:ascii="Calibri" w:hAnsi="Calibri"/>
          <w:color w:val="000000" w:themeColor="text1"/>
          <w:sz w:val="16"/>
          <w:szCs w:val="16"/>
          <w:rPrChange w:id="1185" w:author="Ron Seyb" w:date="2018-08-14T12:07:00Z">
            <w:rPr>
              <w:del w:id="1186" w:author="Kim Marsella" w:date="2018-08-20T13:45:00Z"/>
              <w:rFonts w:ascii="Calibri" w:hAnsi="Calibri"/>
              <w:sz w:val="16"/>
              <w:szCs w:val="16"/>
            </w:rPr>
          </w:rPrChange>
        </w:rPr>
      </w:pPr>
    </w:p>
    <w:p w14:paraId="064829B9" w14:textId="0DFEE0C7" w:rsidR="004D1523" w:rsidRPr="00B6078C" w:rsidDel="0043265E" w:rsidRDefault="004D1523" w:rsidP="004D1523">
      <w:pPr>
        <w:rPr>
          <w:del w:id="1187" w:author="Kim Marsella" w:date="2018-08-20T13:45:00Z"/>
          <w:rFonts w:ascii="Calibri" w:hAnsi="Calibri"/>
          <w:color w:val="000000" w:themeColor="text1"/>
          <w:sz w:val="22"/>
          <w:szCs w:val="22"/>
          <w:rPrChange w:id="1188" w:author="Ron Seyb" w:date="2018-08-14T12:07:00Z">
            <w:rPr>
              <w:del w:id="1189" w:author="Kim Marsella" w:date="2018-08-20T13:45:00Z"/>
              <w:rFonts w:ascii="Calibri" w:hAnsi="Calibri"/>
              <w:sz w:val="22"/>
              <w:szCs w:val="22"/>
            </w:rPr>
          </w:rPrChange>
        </w:rPr>
      </w:pPr>
      <w:del w:id="1190" w:author="Kim Marsella" w:date="2018-08-20T13:45:00Z">
        <w:r w:rsidRPr="00B6078C" w:rsidDel="0043265E">
          <w:rPr>
            <w:rFonts w:ascii="Calibri" w:hAnsi="Calibri"/>
            <w:b/>
            <w:color w:val="000000" w:themeColor="text1"/>
            <w:sz w:val="22"/>
            <w:szCs w:val="22"/>
            <w:rPrChange w:id="1191" w:author="Ron Seyb" w:date="2018-08-14T12:07:00Z">
              <w:rPr>
                <w:rFonts w:ascii="Calibri" w:hAnsi="Calibri"/>
                <w:b/>
                <w:sz w:val="22"/>
                <w:szCs w:val="22"/>
              </w:rPr>
            </w:rPrChange>
          </w:rPr>
          <w:delText>More serious offenses</w:delText>
        </w:r>
        <w:r w:rsidRPr="00B6078C" w:rsidDel="0043265E">
          <w:rPr>
            <w:rFonts w:ascii="Calibri" w:hAnsi="Calibri"/>
            <w:color w:val="000000" w:themeColor="text1"/>
            <w:sz w:val="22"/>
            <w:szCs w:val="22"/>
            <w:rPrChange w:id="1192" w:author="Ron Seyb" w:date="2018-08-14T12:07:00Z">
              <w:rPr>
                <w:rFonts w:ascii="Calibri" w:hAnsi="Calibri"/>
                <w:sz w:val="22"/>
                <w:szCs w:val="22"/>
              </w:rPr>
            </w:rPrChange>
          </w:rPr>
          <w:delText>:  e.g., failure to acknowledge the quotation or paraphrase of a few longer, paragraph</w:delText>
        </w:r>
        <w:r w:rsidRPr="00B6078C" w:rsidDel="0043265E">
          <w:rPr>
            <w:rFonts w:ascii="Calibri" w:hAnsi="Calibri"/>
            <w:color w:val="000000" w:themeColor="text1"/>
            <w:sz w:val="22"/>
            <w:szCs w:val="22"/>
            <w:rPrChange w:id="1193" w:author="Ron Seyb" w:date="2018-08-14T12:07:00Z">
              <w:rPr>
                <w:rFonts w:ascii="Calibri" w:hAnsi="Calibri"/>
                <w:sz w:val="22"/>
                <w:szCs w:val="22"/>
              </w:rPr>
            </w:rPrChange>
          </w:rPr>
          <w:noBreakHyphen/>
          <w:delText>length sections of a paper, failure to acknowledge the source(s) of a major idea or the source(s) of important pieces of evidence or information</w:delText>
        </w:r>
      </w:del>
      <w:ins w:id="1194" w:author="Ron Seyb" w:date="2017-07-12T13:31:00Z">
        <w:del w:id="1195" w:author="Kim Marsella" w:date="2018-08-20T13:45:00Z">
          <w:r w:rsidR="00B07989" w:rsidRPr="00B6078C" w:rsidDel="0043265E">
            <w:rPr>
              <w:rFonts w:ascii="Calibri" w:hAnsi="Calibri"/>
              <w:color w:val="000000" w:themeColor="text1"/>
              <w:sz w:val="22"/>
              <w:szCs w:val="22"/>
              <w:rPrChange w:id="1196" w:author="Ron Seyb" w:date="2018-08-14T12:07:00Z">
                <w:rPr>
                  <w:rFonts w:ascii="Calibri" w:hAnsi="Calibri"/>
                  <w:sz w:val="22"/>
                  <w:szCs w:val="22"/>
                </w:rPr>
              </w:rPrChange>
            </w:rPr>
            <w:delText xml:space="preserve"> </w:delText>
          </w:r>
        </w:del>
      </w:ins>
      <w:del w:id="1197" w:author="Kim Marsella" w:date="2018-08-20T13:45:00Z">
        <w:r w:rsidRPr="00B6078C" w:rsidDel="0043265E">
          <w:rPr>
            <w:rFonts w:ascii="Calibri" w:hAnsi="Calibri"/>
            <w:color w:val="000000" w:themeColor="text1"/>
            <w:sz w:val="22"/>
            <w:szCs w:val="22"/>
            <w:rPrChange w:id="1198" w:author="Ron Seyb" w:date="2018-08-14T12:07:00Z">
              <w:rPr>
                <w:rFonts w:ascii="Calibri" w:hAnsi="Calibri"/>
                <w:sz w:val="22"/>
                <w:szCs w:val="22"/>
              </w:rPr>
            </w:rPrChange>
          </w:rPr>
          <w:delText xml:space="preserve">, or the source(s) for </w:delText>
        </w:r>
      </w:del>
      <w:ins w:id="1199" w:author="Ron Seyb" w:date="2017-07-12T13:31:00Z">
        <w:del w:id="1200" w:author="Kim Marsella" w:date="2018-08-20T13:45:00Z">
          <w:r w:rsidR="00B07989" w:rsidRPr="00B6078C" w:rsidDel="0043265E">
            <w:rPr>
              <w:rFonts w:ascii="Calibri" w:hAnsi="Calibri"/>
              <w:color w:val="000000" w:themeColor="text1"/>
              <w:sz w:val="22"/>
              <w:szCs w:val="22"/>
              <w:rPrChange w:id="1201" w:author="Ron Seyb" w:date="2018-08-14T12:07:00Z">
                <w:rPr>
                  <w:rFonts w:ascii="Calibri" w:hAnsi="Calibri"/>
                  <w:sz w:val="22"/>
                  <w:szCs w:val="22"/>
                </w:rPr>
              </w:rPrChange>
            </w:rPr>
            <w:delText xml:space="preserve">of </w:delText>
          </w:r>
        </w:del>
      </w:ins>
      <w:del w:id="1202" w:author="Kim Marsella" w:date="2018-08-20T13:45:00Z">
        <w:r w:rsidRPr="00B6078C" w:rsidDel="0043265E">
          <w:rPr>
            <w:rFonts w:ascii="Calibri" w:hAnsi="Calibri"/>
            <w:color w:val="000000" w:themeColor="text1"/>
            <w:sz w:val="22"/>
            <w:szCs w:val="22"/>
            <w:rPrChange w:id="1203" w:author="Ron Seyb" w:date="2018-08-14T12:07:00Z">
              <w:rPr>
                <w:rFonts w:ascii="Calibri" w:hAnsi="Calibri"/>
                <w:sz w:val="22"/>
                <w:szCs w:val="22"/>
              </w:rPr>
            </w:rPrChange>
          </w:rPr>
          <w:delText xml:space="preserve">an ordering principle central to the paper’s or project’s structure. </w:delText>
        </w:r>
      </w:del>
    </w:p>
    <w:p w14:paraId="19755834" w14:textId="0601D8E3" w:rsidR="004D1523" w:rsidRPr="00B6078C" w:rsidDel="0043265E" w:rsidRDefault="004D1523" w:rsidP="004D1523">
      <w:pPr>
        <w:tabs>
          <w:tab w:val="num" w:pos="648"/>
        </w:tabs>
        <w:rPr>
          <w:del w:id="1204" w:author="Kim Marsella" w:date="2018-08-20T13:45:00Z"/>
          <w:rFonts w:ascii="Calibri" w:hAnsi="Calibri"/>
          <w:color w:val="000000" w:themeColor="text1"/>
          <w:sz w:val="16"/>
          <w:szCs w:val="16"/>
          <w:rPrChange w:id="1205" w:author="Ron Seyb" w:date="2018-08-14T12:07:00Z">
            <w:rPr>
              <w:del w:id="1206" w:author="Kim Marsella" w:date="2018-08-20T13:45:00Z"/>
              <w:rFonts w:ascii="Calibri" w:hAnsi="Calibri"/>
              <w:sz w:val="16"/>
              <w:szCs w:val="16"/>
            </w:rPr>
          </w:rPrChange>
        </w:rPr>
      </w:pPr>
    </w:p>
    <w:p w14:paraId="45C58CFF" w14:textId="2DD51F25" w:rsidR="004D1523" w:rsidRPr="00B6078C" w:rsidDel="0043265E" w:rsidRDefault="004D1523" w:rsidP="004D1523">
      <w:pPr>
        <w:rPr>
          <w:del w:id="1207" w:author="Kim Marsella" w:date="2018-08-20T13:45:00Z"/>
          <w:rFonts w:ascii="Calibri" w:hAnsi="Calibri"/>
          <w:color w:val="000000" w:themeColor="text1"/>
          <w:sz w:val="22"/>
          <w:szCs w:val="22"/>
          <w:rPrChange w:id="1208" w:author="Ron Seyb" w:date="2018-08-14T12:07:00Z">
            <w:rPr>
              <w:del w:id="1209" w:author="Kim Marsella" w:date="2018-08-20T13:45:00Z"/>
              <w:rFonts w:ascii="Calibri" w:hAnsi="Calibri"/>
              <w:sz w:val="22"/>
              <w:szCs w:val="22"/>
            </w:rPr>
          </w:rPrChange>
        </w:rPr>
      </w:pPr>
      <w:del w:id="1210" w:author="Kim Marsella" w:date="2018-08-20T13:45:00Z">
        <w:r w:rsidRPr="00B6078C" w:rsidDel="0043265E">
          <w:rPr>
            <w:rFonts w:ascii="Calibri" w:hAnsi="Calibri"/>
            <w:b/>
            <w:color w:val="000000" w:themeColor="text1"/>
            <w:sz w:val="22"/>
            <w:szCs w:val="22"/>
            <w:rPrChange w:id="1211" w:author="Ron Seyb" w:date="2018-08-14T12:07:00Z">
              <w:rPr>
                <w:rFonts w:ascii="Calibri" w:hAnsi="Calibri"/>
                <w:b/>
                <w:sz w:val="22"/>
                <w:szCs w:val="22"/>
              </w:rPr>
            </w:rPrChange>
          </w:rPr>
          <w:delText>Major offenses</w:delText>
        </w:r>
        <w:r w:rsidRPr="00B6078C" w:rsidDel="0043265E">
          <w:rPr>
            <w:rFonts w:ascii="Calibri" w:hAnsi="Calibri"/>
            <w:color w:val="000000" w:themeColor="text1"/>
            <w:sz w:val="22"/>
            <w:szCs w:val="22"/>
            <w:rPrChange w:id="1212" w:author="Ron Seyb" w:date="2018-08-14T12:07:00Z">
              <w:rPr>
                <w:rFonts w:ascii="Calibri" w:hAnsi="Calibri"/>
                <w:sz w:val="22"/>
                <w:szCs w:val="22"/>
              </w:rPr>
            </w:rPrChange>
          </w:rPr>
          <w:delText>: e.g., failure to acknowledge the source (quoted, paraphrased, or summarized) of major sections or passages in the paper or project</w:delText>
        </w:r>
      </w:del>
      <w:ins w:id="1213" w:author="Ron Seyb" w:date="2017-07-12T13:31:00Z">
        <w:del w:id="1214" w:author="Kim Marsella" w:date="2018-08-20T13:45:00Z">
          <w:r w:rsidR="00B07989" w:rsidRPr="00B6078C" w:rsidDel="0043265E">
            <w:rPr>
              <w:rFonts w:ascii="Calibri" w:hAnsi="Calibri"/>
              <w:color w:val="000000" w:themeColor="text1"/>
              <w:sz w:val="22"/>
              <w:szCs w:val="22"/>
              <w:rPrChange w:id="1215" w:author="Ron Seyb" w:date="2018-08-14T12:07:00Z">
                <w:rPr>
                  <w:rFonts w:ascii="Calibri" w:hAnsi="Calibri"/>
                  <w:sz w:val="22"/>
                  <w:szCs w:val="22"/>
                </w:rPr>
              </w:rPrChange>
            </w:rPr>
            <w:delText xml:space="preserve">; </w:delText>
          </w:r>
        </w:del>
      </w:ins>
      <w:del w:id="1216" w:author="Kim Marsella" w:date="2018-08-20T13:45:00Z">
        <w:r w:rsidRPr="00B6078C" w:rsidDel="0043265E">
          <w:rPr>
            <w:rFonts w:ascii="Calibri" w:hAnsi="Calibri"/>
            <w:color w:val="000000" w:themeColor="text1"/>
            <w:sz w:val="22"/>
            <w:szCs w:val="22"/>
            <w:rPrChange w:id="1217" w:author="Ron Seyb" w:date="2018-08-14T12:07:00Z">
              <w:rPr>
                <w:rFonts w:ascii="Calibri" w:hAnsi="Calibri"/>
                <w:sz w:val="22"/>
                <w:szCs w:val="22"/>
              </w:rPr>
            </w:rPrChange>
          </w:rPr>
          <w:delText xml:space="preserve">, the unacknowledged use of several major ideas or extensive reliance on another person’s data, evidence, or critical method; submitting as one’s own, work borrowed, stolen, or purchased from someone else. </w:delText>
        </w:r>
      </w:del>
    </w:p>
    <w:p w14:paraId="46BEDEC4" w14:textId="1FF70F99" w:rsidR="004D1523" w:rsidRPr="00B6078C" w:rsidDel="0043265E" w:rsidRDefault="004D1523" w:rsidP="004D1523">
      <w:pPr>
        <w:spacing w:before="240"/>
        <w:rPr>
          <w:del w:id="1218" w:author="Kim Marsella" w:date="2018-08-20T13:45:00Z"/>
          <w:rFonts w:ascii="Calibri" w:hAnsi="Calibri"/>
          <w:color w:val="000000" w:themeColor="text1"/>
          <w:sz w:val="22"/>
          <w:szCs w:val="22"/>
          <w:rPrChange w:id="1219" w:author="Ron Seyb" w:date="2018-08-14T12:07:00Z">
            <w:rPr>
              <w:del w:id="1220" w:author="Kim Marsella" w:date="2018-08-20T13:45:00Z"/>
              <w:rFonts w:ascii="Calibri" w:hAnsi="Calibri"/>
              <w:sz w:val="22"/>
              <w:szCs w:val="22"/>
            </w:rPr>
          </w:rPrChange>
        </w:rPr>
      </w:pPr>
      <w:del w:id="1221" w:author="Kim Marsella" w:date="2018-08-20T13:45:00Z">
        <w:r w:rsidRPr="00B6078C" w:rsidDel="0043265E">
          <w:rPr>
            <w:rFonts w:ascii="Calibri" w:hAnsi="Calibri"/>
            <w:b/>
            <w:bCs/>
            <w:color w:val="000000" w:themeColor="text1"/>
            <w:sz w:val="22"/>
            <w:szCs w:val="22"/>
            <w:rPrChange w:id="1222" w:author="Ron Seyb" w:date="2018-08-14T12:07:00Z">
              <w:rPr>
                <w:rFonts w:ascii="Calibri" w:hAnsi="Calibri"/>
                <w:b/>
                <w:bCs/>
                <w:sz w:val="22"/>
                <w:szCs w:val="22"/>
              </w:rPr>
            </w:rPrChange>
          </w:rPr>
          <w:delText>Penalties for Plagiarism</w:delText>
        </w:r>
      </w:del>
    </w:p>
    <w:p w14:paraId="2374CDA9" w14:textId="2951BB50" w:rsidR="004D1523" w:rsidRPr="00B6078C" w:rsidDel="0043265E" w:rsidRDefault="004D1523" w:rsidP="004D1523">
      <w:pPr>
        <w:rPr>
          <w:del w:id="1223" w:author="Kim Marsella" w:date="2018-08-20T13:45:00Z"/>
          <w:rFonts w:ascii="Calibri" w:hAnsi="Calibri"/>
          <w:color w:val="000000" w:themeColor="text1"/>
          <w:sz w:val="22"/>
          <w:szCs w:val="22"/>
          <w:rPrChange w:id="1224" w:author="Ron Seyb" w:date="2018-08-14T12:07:00Z">
            <w:rPr>
              <w:del w:id="1225" w:author="Kim Marsella" w:date="2018-08-20T13:45:00Z"/>
              <w:rFonts w:ascii="Calibri" w:hAnsi="Calibri"/>
              <w:sz w:val="22"/>
              <w:szCs w:val="22"/>
            </w:rPr>
          </w:rPrChange>
        </w:rPr>
      </w:pPr>
      <w:del w:id="1226" w:author="Kim Marsella" w:date="2018-08-20T13:45:00Z">
        <w:r w:rsidRPr="00B6078C" w:rsidDel="0043265E">
          <w:rPr>
            <w:rFonts w:ascii="Calibri" w:hAnsi="Calibri"/>
            <w:color w:val="000000" w:themeColor="text1"/>
            <w:sz w:val="22"/>
            <w:szCs w:val="22"/>
            <w:rPrChange w:id="1227" w:author="Ron Seyb" w:date="2018-08-14T12:07:00Z">
              <w:rPr>
                <w:rFonts w:ascii="Calibri" w:hAnsi="Calibri"/>
                <w:sz w:val="22"/>
                <w:szCs w:val="22"/>
              </w:rPr>
            </w:rPrChange>
          </w:rPr>
          <w:delText xml:space="preserve">All offenses observed by faculty or students must be reported to the Associate Dean of the Faculty </w:delText>
        </w:r>
        <w:r w:rsidR="00325A45" w:rsidRPr="00B6078C" w:rsidDel="0043265E">
          <w:rPr>
            <w:rFonts w:ascii="Calibri" w:hAnsi="Calibri"/>
            <w:color w:val="000000" w:themeColor="text1"/>
            <w:sz w:val="22"/>
            <w:szCs w:val="22"/>
            <w:rPrChange w:id="1228" w:author="Ron Seyb" w:date="2018-08-14T12:07:00Z">
              <w:rPr>
                <w:rFonts w:ascii="Calibri" w:hAnsi="Calibri"/>
                <w:sz w:val="22"/>
                <w:szCs w:val="22"/>
              </w:rPr>
            </w:rPrChange>
          </w:rPr>
          <w:delText>with responsibility for student academic affairs</w:delText>
        </w:r>
        <w:r w:rsidRPr="00B6078C" w:rsidDel="0043265E">
          <w:rPr>
            <w:rFonts w:ascii="Calibri" w:hAnsi="Calibri"/>
            <w:color w:val="000000" w:themeColor="text1"/>
            <w:sz w:val="22"/>
            <w:szCs w:val="22"/>
            <w:rPrChange w:id="1229" w:author="Ron Seyb" w:date="2018-08-14T12:07:00Z">
              <w:rPr>
                <w:rFonts w:ascii="Calibri" w:hAnsi="Calibri"/>
                <w:sz w:val="22"/>
                <w:szCs w:val="22"/>
              </w:rPr>
            </w:rPrChange>
          </w:rPr>
          <w:delText xml:space="preserve">, who will keep a confidential record of the offense, the evidence, and the penalty.  The Associate Dean will also make certain that the student understands his or her rights, the nature and importance of academic integrity, and the probable consequences of a second violation.  </w:delText>
        </w:r>
      </w:del>
    </w:p>
    <w:p w14:paraId="530298AC" w14:textId="3F8BAA1A" w:rsidR="004D1523" w:rsidRPr="00B6078C" w:rsidDel="0043265E" w:rsidRDefault="004D1523" w:rsidP="004D1523">
      <w:pPr>
        <w:rPr>
          <w:del w:id="1230" w:author="Kim Marsella" w:date="2018-08-20T13:45:00Z"/>
          <w:rFonts w:ascii="Calibri" w:hAnsi="Calibri"/>
          <w:color w:val="000000" w:themeColor="text1"/>
          <w:sz w:val="12"/>
          <w:szCs w:val="12"/>
          <w:rPrChange w:id="1231" w:author="Ron Seyb" w:date="2018-08-14T12:07:00Z">
            <w:rPr>
              <w:del w:id="1232" w:author="Kim Marsella" w:date="2018-08-20T13:45:00Z"/>
              <w:rFonts w:ascii="Calibri" w:hAnsi="Calibri"/>
              <w:sz w:val="12"/>
              <w:szCs w:val="12"/>
            </w:rPr>
          </w:rPrChange>
        </w:rPr>
      </w:pPr>
    </w:p>
    <w:p w14:paraId="25A7D4E1" w14:textId="7173AD80" w:rsidR="004D1523" w:rsidRPr="00B6078C" w:rsidDel="0043265E" w:rsidRDefault="004D1523" w:rsidP="004D1523">
      <w:pPr>
        <w:spacing w:after="60"/>
        <w:rPr>
          <w:del w:id="1233" w:author="Kim Marsella" w:date="2018-08-20T13:45:00Z"/>
          <w:rFonts w:ascii="Calibri" w:hAnsi="Calibri"/>
          <w:color w:val="000000" w:themeColor="text1"/>
          <w:sz w:val="22"/>
          <w:szCs w:val="22"/>
          <w:rPrChange w:id="1234" w:author="Ron Seyb" w:date="2018-08-14T12:07:00Z">
            <w:rPr>
              <w:del w:id="1235" w:author="Kim Marsella" w:date="2018-08-20T13:45:00Z"/>
              <w:rFonts w:ascii="Calibri" w:hAnsi="Calibri"/>
              <w:sz w:val="22"/>
              <w:szCs w:val="22"/>
            </w:rPr>
          </w:rPrChange>
        </w:rPr>
      </w:pPr>
      <w:del w:id="1236" w:author="Kim Marsella" w:date="2018-08-20T13:45:00Z">
        <w:r w:rsidRPr="00B6078C" w:rsidDel="0043265E">
          <w:rPr>
            <w:rFonts w:ascii="Calibri" w:hAnsi="Calibri"/>
            <w:color w:val="000000" w:themeColor="text1"/>
            <w:sz w:val="22"/>
            <w:szCs w:val="22"/>
            <w:rPrChange w:id="1237" w:author="Ron Seyb" w:date="2018-08-14T12:07:00Z">
              <w:rPr>
                <w:rFonts w:ascii="Calibri" w:hAnsi="Calibri"/>
                <w:sz w:val="22"/>
                <w:szCs w:val="22"/>
              </w:rPr>
            </w:rPrChange>
          </w:rPr>
          <w:delText xml:space="preserve">In the case of </w:delText>
        </w:r>
        <w:r w:rsidRPr="00B6078C" w:rsidDel="0043265E">
          <w:rPr>
            <w:rFonts w:ascii="Calibri" w:hAnsi="Calibri"/>
            <w:color w:val="000000" w:themeColor="text1"/>
            <w:sz w:val="22"/>
            <w:szCs w:val="22"/>
            <w:u w:val="single"/>
            <w:rPrChange w:id="1238" w:author="Ron Seyb" w:date="2018-08-14T12:07:00Z">
              <w:rPr>
                <w:rFonts w:ascii="Calibri" w:hAnsi="Calibri"/>
                <w:sz w:val="22"/>
                <w:szCs w:val="22"/>
                <w:u w:val="single"/>
              </w:rPr>
            </w:rPrChange>
          </w:rPr>
          <w:delText>minor offenses</w:delText>
        </w:r>
        <w:r w:rsidRPr="00B6078C" w:rsidDel="0043265E">
          <w:rPr>
            <w:rFonts w:ascii="Calibri" w:hAnsi="Calibri"/>
            <w:color w:val="000000" w:themeColor="text1"/>
            <w:sz w:val="22"/>
            <w:szCs w:val="22"/>
            <w:rPrChange w:id="1239" w:author="Ron Seyb" w:date="2018-08-14T12:07:00Z">
              <w:rPr>
                <w:rFonts w:ascii="Calibri" w:hAnsi="Calibri"/>
                <w:sz w:val="22"/>
                <w:szCs w:val="22"/>
              </w:rPr>
            </w:rPrChange>
          </w:rPr>
          <w:delText xml:space="preserve"> (as defined above), the instructor might make any one or a combination of the following responses: </w:delText>
        </w:r>
      </w:del>
    </w:p>
    <w:p w14:paraId="329E7FC6" w14:textId="47137A59" w:rsidR="004D1523" w:rsidRPr="00B6078C" w:rsidDel="0043265E" w:rsidRDefault="004D1523" w:rsidP="004D1523">
      <w:pPr>
        <w:pStyle w:val="ListParagraph"/>
        <w:numPr>
          <w:ilvl w:val="0"/>
          <w:numId w:val="3"/>
        </w:numPr>
        <w:ind w:right="288"/>
        <w:rPr>
          <w:del w:id="1240" w:author="Kim Marsella" w:date="2018-08-20T13:45:00Z"/>
          <w:rFonts w:ascii="Calibri" w:hAnsi="Calibri"/>
          <w:color w:val="000000" w:themeColor="text1"/>
          <w:sz w:val="22"/>
          <w:szCs w:val="22"/>
          <w:rPrChange w:id="1241" w:author="Ron Seyb" w:date="2018-08-14T12:07:00Z">
            <w:rPr>
              <w:del w:id="1242" w:author="Kim Marsella" w:date="2018-08-20T13:45:00Z"/>
              <w:rFonts w:ascii="Calibri" w:hAnsi="Calibri"/>
              <w:sz w:val="22"/>
              <w:szCs w:val="22"/>
            </w:rPr>
          </w:rPrChange>
        </w:rPr>
      </w:pPr>
      <w:del w:id="1243" w:author="Kim Marsella" w:date="2018-08-20T13:45:00Z">
        <w:r w:rsidRPr="00B6078C" w:rsidDel="0043265E">
          <w:rPr>
            <w:rFonts w:ascii="Calibri" w:hAnsi="Calibri"/>
            <w:color w:val="000000" w:themeColor="text1"/>
            <w:sz w:val="22"/>
            <w:szCs w:val="22"/>
            <w:rPrChange w:id="1244" w:author="Ron Seyb" w:date="2018-08-14T12:07:00Z">
              <w:rPr>
                <w:rFonts w:ascii="Calibri" w:hAnsi="Calibri"/>
                <w:sz w:val="22"/>
                <w:szCs w:val="22"/>
              </w:rPr>
            </w:rPrChange>
          </w:rPr>
          <w:delText xml:space="preserve">warning without further penalty </w:delText>
        </w:r>
      </w:del>
    </w:p>
    <w:p w14:paraId="0598A613" w14:textId="0D83931B" w:rsidR="004D1523" w:rsidRPr="00B6078C" w:rsidDel="0043265E" w:rsidRDefault="004D1523" w:rsidP="004D1523">
      <w:pPr>
        <w:pStyle w:val="ListParagraph"/>
        <w:numPr>
          <w:ilvl w:val="0"/>
          <w:numId w:val="3"/>
        </w:numPr>
        <w:ind w:right="288"/>
        <w:rPr>
          <w:del w:id="1245" w:author="Kim Marsella" w:date="2018-08-20T13:45:00Z"/>
          <w:rFonts w:ascii="Calibri" w:hAnsi="Calibri"/>
          <w:color w:val="000000" w:themeColor="text1"/>
          <w:sz w:val="22"/>
          <w:szCs w:val="22"/>
          <w:rPrChange w:id="1246" w:author="Ron Seyb" w:date="2018-08-14T12:07:00Z">
            <w:rPr>
              <w:del w:id="1247" w:author="Kim Marsella" w:date="2018-08-20T13:45:00Z"/>
              <w:rFonts w:ascii="Calibri" w:hAnsi="Calibri"/>
              <w:sz w:val="22"/>
              <w:szCs w:val="22"/>
            </w:rPr>
          </w:rPrChange>
        </w:rPr>
      </w:pPr>
      <w:del w:id="1248" w:author="Kim Marsella" w:date="2018-08-20T13:45:00Z">
        <w:r w:rsidRPr="00B6078C" w:rsidDel="0043265E">
          <w:rPr>
            <w:rFonts w:ascii="Calibri" w:hAnsi="Calibri"/>
            <w:color w:val="000000" w:themeColor="text1"/>
            <w:sz w:val="22"/>
            <w:szCs w:val="22"/>
            <w:rPrChange w:id="1249" w:author="Ron Seyb" w:date="2018-08-14T12:07:00Z">
              <w:rPr>
                <w:rFonts w:ascii="Calibri" w:hAnsi="Calibri"/>
                <w:sz w:val="22"/>
                <w:szCs w:val="22"/>
              </w:rPr>
            </w:rPrChange>
          </w:rPr>
          <w:delText xml:space="preserve">required rewriting of the paper, but without grade credit </w:delText>
        </w:r>
      </w:del>
    </w:p>
    <w:p w14:paraId="4C27E3E5" w14:textId="5ABB406A" w:rsidR="004D1523" w:rsidRPr="00B6078C" w:rsidDel="0043265E" w:rsidRDefault="004D1523" w:rsidP="004D1523">
      <w:pPr>
        <w:pStyle w:val="ListParagraph"/>
        <w:numPr>
          <w:ilvl w:val="0"/>
          <w:numId w:val="3"/>
        </w:numPr>
        <w:ind w:right="288"/>
        <w:rPr>
          <w:del w:id="1250" w:author="Kim Marsella" w:date="2018-08-20T13:45:00Z"/>
          <w:rFonts w:ascii="Calibri" w:hAnsi="Calibri"/>
          <w:color w:val="000000" w:themeColor="text1"/>
          <w:sz w:val="22"/>
          <w:szCs w:val="22"/>
          <w:rPrChange w:id="1251" w:author="Ron Seyb" w:date="2018-08-14T12:07:00Z">
            <w:rPr>
              <w:del w:id="1252" w:author="Kim Marsella" w:date="2018-08-20T13:45:00Z"/>
              <w:rFonts w:ascii="Calibri" w:hAnsi="Calibri"/>
              <w:sz w:val="22"/>
              <w:szCs w:val="22"/>
            </w:rPr>
          </w:rPrChange>
        </w:rPr>
      </w:pPr>
      <w:del w:id="1253" w:author="Kim Marsella" w:date="2018-08-20T13:45:00Z">
        <w:r w:rsidRPr="00B6078C" w:rsidDel="0043265E">
          <w:rPr>
            <w:rFonts w:ascii="Calibri" w:hAnsi="Calibri"/>
            <w:color w:val="000000" w:themeColor="text1"/>
            <w:sz w:val="22"/>
            <w:szCs w:val="22"/>
            <w:rPrChange w:id="1254" w:author="Ron Seyb" w:date="2018-08-14T12:07:00Z">
              <w:rPr>
                <w:rFonts w:ascii="Calibri" w:hAnsi="Calibri"/>
                <w:sz w:val="22"/>
                <w:szCs w:val="22"/>
              </w:rPr>
            </w:rPrChange>
          </w:rPr>
          <w:delText xml:space="preserve">lowering of the paper or project grade by one full grade </w:delText>
        </w:r>
      </w:del>
    </w:p>
    <w:p w14:paraId="315E9C7D" w14:textId="730B3BC3" w:rsidR="004D1523" w:rsidRPr="00B6078C" w:rsidDel="0043265E" w:rsidRDefault="004D1523" w:rsidP="004D1523">
      <w:pPr>
        <w:rPr>
          <w:del w:id="1255" w:author="Kim Marsella" w:date="2018-08-20T13:45:00Z"/>
          <w:rFonts w:ascii="Calibri" w:hAnsi="Calibri"/>
          <w:color w:val="000000" w:themeColor="text1"/>
          <w:sz w:val="16"/>
          <w:szCs w:val="16"/>
          <w:rPrChange w:id="1256" w:author="Ron Seyb" w:date="2018-08-14T12:07:00Z">
            <w:rPr>
              <w:del w:id="1257" w:author="Kim Marsella" w:date="2018-08-20T13:45:00Z"/>
              <w:rFonts w:ascii="Calibri" w:hAnsi="Calibri"/>
              <w:sz w:val="16"/>
              <w:szCs w:val="16"/>
            </w:rPr>
          </w:rPrChange>
        </w:rPr>
      </w:pPr>
      <w:del w:id="1258" w:author="Kim Marsella" w:date="2018-08-20T13:45:00Z">
        <w:r w:rsidRPr="00B6078C" w:rsidDel="0043265E">
          <w:rPr>
            <w:rFonts w:ascii="Calibri" w:hAnsi="Calibri"/>
            <w:color w:val="000000" w:themeColor="text1"/>
            <w:sz w:val="16"/>
            <w:szCs w:val="16"/>
            <w:rPrChange w:id="1259" w:author="Ron Seyb" w:date="2018-08-14T12:07:00Z">
              <w:rPr>
                <w:rFonts w:ascii="Calibri" w:hAnsi="Calibri"/>
                <w:sz w:val="16"/>
                <w:szCs w:val="16"/>
              </w:rPr>
            </w:rPrChange>
          </w:rPr>
          <w:delText xml:space="preserve"> </w:delText>
        </w:r>
      </w:del>
    </w:p>
    <w:p w14:paraId="15A62827" w14:textId="1BA2A7B1" w:rsidR="004D1523" w:rsidRPr="00B6078C" w:rsidDel="0043265E" w:rsidRDefault="004D1523" w:rsidP="004D1523">
      <w:pPr>
        <w:spacing w:after="60"/>
        <w:rPr>
          <w:del w:id="1260" w:author="Kim Marsella" w:date="2018-08-20T13:45:00Z"/>
          <w:rFonts w:ascii="Calibri" w:hAnsi="Calibri"/>
          <w:color w:val="000000" w:themeColor="text1"/>
          <w:sz w:val="22"/>
          <w:szCs w:val="22"/>
          <w:rPrChange w:id="1261" w:author="Ron Seyb" w:date="2018-08-14T12:07:00Z">
            <w:rPr>
              <w:del w:id="1262" w:author="Kim Marsella" w:date="2018-08-20T13:45:00Z"/>
              <w:rFonts w:ascii="Calibri" w:hAnsi="Calibri"/>
              <w:sz w:val="22"/>
              <w:szCs w:val="22"/>
            </w:rPr>
          </w:rPrChange>
        </w:rPr>
      </w:pPr>
      <w:del w:id="1263" w:author="Kim Marsella" w:date="2018-08-20T13:45:00Z">
        <w:r w:rsidRPr="00B6078C" w:rsidDel="0043265E">
          <w:rPr>
            <w:rFonts w:ascii="Calibri" w:hAnsi="Calibri"/>
            <w:color w:val="000000" w:themeColor="text1"/>
            <w:sz w:val="22"/>
            <w:szCs w:val="22"/>
            <w:rPrChange w:id="1264" w:author="Ron Seyb" w:date="2018-08-14T12:07:00Z">
              <w:rPr>
                <w:rFonts w:ascii="Calibri" w:hAnsi="Calibri"/>
                <w:sz w:val="22"/>
                <w:szCs w:val="22"/>
              </w:rPr>
            </w:rPrChange>
          </w:rPr>
          <w:delText xml:space="preserve">In the case of </w:delText>
        </w:r>
        <w:r w:rsidRPr="00B6078C" w:rsidDel="0043265E">
          <w:rPr>
            <w:rFonts w:ascii="Calibri" w:hAnsi="Calibri"/>
            <w:color w:val="000000" w:themeColor="text1"/>
            <w:sz w:val="22"/>
            <w:szCs w:val="22"/>
            <w:u w:val="single"/>
            <w:rPrChange w:id="1265" w:author="Ron Seyb" w:date="2018-08-14T12:07:00Z">
              <w:rPr>
                <w:rFonts w:ascii="Calibri" w:hAnsi="Calibri"/>
                <w:sz w:val="22"/>
                <w:szCs w:val="22"/>
                <w:u w:val="single"/>
              </w:rPr>
            </w:rPrChange>
          </w:rPr>
          <w:delText>more serious offenses</w:delText>
        </w:r>
        <w:r w:rsidRPr="00B6078C" w:rsidDel="0043265E">
          <w:rPr>
            <w:rFonts w:ascii="Calibri" w:hAnsi="Calibri"/>
            <w:color w:val="000000" w:themeColor="text1"/>
            <w:sz w:val="22"/>
            <w:szCs w:val="22"/>
            <w:rPrChange w:id="1266" w:author="Ron Seyb" w:date="2018-08-14T12:07:00Z">
              <w:rPr>
                <w:rFonts w:ascii="Calibri" w:hAnsi="Calibri"/>
                <w:sz w:val="22"/>
                <w:szCs w:val="22"/>
              </w:rPr>
            </w:rPrChange>
          </w:rPr>
          <w:delText xml:space="preserve"> and </w:delText>
        </w:r>
        <w:r w:rsidRPr="00B6078C" w:rsidDel="0043265E">
          <w:rPr>
            <w:rFonts w:ascii="Calibri" w:hAnsi="Calibri"/>
            <w:color w:val="000000" w:themeColor="text1"/>
            <w:sz w:val="22"/>
            <w:szCs w:val="22"/>
            <w:u w:val="single"/>
            <w:rPrChange w:id="1267" w:author="Ron Seyb" w:date="2018-08-14T12:07:00Z">
              <w:rPr>
                <w:rFonts w:ascii="Calibri" w:hAnsi="Calibri"/>
                <w:sz w:val="22"/>
                <w:szCs w:val="22"/>
                <w:u w:val="single"/>
              </w:rPr>
            </w:rPrChange>
          </w:rPr>
          <w:delText>major offenses</w:delText>
        </w:r>
        <w:r w:rsidRPr="00B6078C" w:rsidDel="0043265E">
          <w:rPr>
            <w:rFonts w:ascii="Calibri" w:hAnsi="Calibri"/>
            <w:color w:val="000000" w:themeColor="text1"/>
            <w:sz w:val="22"/>
            <w:szCs w:val="22"/>
            <w:rPrChange w:id="1268" w:author="Ron Seyb" w:date="2018-08-14T12:07:00Z">
              <w:rPr>
                <w:rFonts w:ascii="Calibri" w:hAnsi="Calibri"/>
                <w:sz w:val="22"/>
                <w:szCs w:val="22"/>
              </w:rPr>
            </w:rPrChange>
          </w:rPr>
          <w:delText xml:space="preserve"> (defined above), the instructor might impose one or more of the following: </w:delText>
        </w:r>
      </w:del>
    </w:p>
    <w:p w14:paraId="225F1140" w14:textId="2EAC37C4" w:rsidR="004D1523" w:rsidRPr="00B6078C" w:rsidDel="0043265E" w:rsidRDefault="004D1523" w:rsidP="004D1523">
      <w:pPr>
        <w:pStyle w:val="ListParagraph"/>
        <w:numPr>
          <w:ilvl w:val="0"/>
          <w:numId w:val="4"/>
        </w:numPr>
        <w:spacing w:after="60"/>
        <w:ind w:left="360"/>
        <w:rPr>
          <w:del w:id="1269" w:author="Kim Marsella" w:date="2018-08-20T13:45:00Z"/>
          <w:rFonts w:ascii="Calibri" w:hAnsi="Calibri"/>
          <w:color w:val="000000" w:themeColor="text1"/>
          <w:sz w:val="22"/>
          <w:szCs w:val="22"/>
          <w:rPrChange w:id="1270" w:author="Ron Seyb" w:date="2018-08-14T12:07:00Z">
            <w:rPr>
              <w:del w:id="1271" w:author="Kim Marsella" w:date="2018-08-20T13:45:00Z"/>
              <w:rFonts w:ascii="Calibri" w:hAnsi="Calibri"/>
              <w:sz w:val="22"/>
              <w:szCs w:val="22"/>
            </w:rPr>
          </w:rPrChange>
        </w:rPr>
      </w:pPr>
      <w:del w:id="1272" w:author="Kim Marsella" w:date="2018-08-20T13:45:00Z">
        <w:r w:rsidRPr="00B6078C" w:rsidDel="0043265E">
          <w:rPr>
            <w:rFonts w:ascii="Calibri" w:hAnsi="Calibri"/>
            <w:color w:val="000000" w:themeColor="text1"/>
            <w:sz w:val="22"/>
            <w:szCs w:val="22"/>
            <w:rPrChange w:id="1273" w:author="Ron Seyb" w:date="2018-08-14T12:07:00Z">
              <w:rPr>
                <w:rFonts w:ascii="Calibri" w:hAnsi="Calibri"/>
                <w:sz w:val="22"/>
                <w:szCs w:val="22"/>
              </w:rPr>
            </w:rPrChange>
          </w:rPr>
          <w:delText>failure on the plagiarized essay, report, or project (no revision or supplemental work accepted)</w:delText>
        </w:r>
      </w:del>
    </w:p>
    <w:p w14:paraId="342576C1" w14:textId="1D68F418" w:rsidR="004D1523" w:rsidRPr="00B6078C" w:rsidDel="0043265E" w:rsidRDefault="004D1523" w:rsidP="004D1523">
      <w:pPr>
        <w:pStyle w:val="ListParagraph"/>
        <w:numPr>
          <w:ilvl w:val="0"/>
          <w:numId w:val="4"/>
        </w:numPr>
        <w:spacing w:after="60"/>
        <w:ind w:left="360"/>
        <w:rPr>
          <w:del w:id="1274" w:author="Kim Marsella" w:date="2018-08-20T13:45:00Z"/>
          <w:rFonts w:ascii="Calibri" w:hAnsi="Calibri"/>
          <w:color w:val="000000" w:themeColor="text1"/>
          <w:sz w:val="22"/>
          <w:szCs w:val="22"/>
          <w:rPrChange w:id="1275" w:author="Ron Seyb" w:date="2018-08-14T12:07:00Z">
            <w:rPr>
              <w:del w:id="1276" w:author="Kim Marsella" w:date="2018-08-20T13:45:00Z"/>
              <w:rFonts w:ascii="Calibri" w:hAnsi="Calibri"/>
              <w:sz w:val="22"/>
              <w:szCs w:val="22"/>
            </w:rPr>
          </w:rPrChange>
        </w:rPr>
      </w:pPr>
      <w:del w:id="1277" w:author="Kim Marsella" w:date="2018-08-20T13:45:00Z">
        <w:r w:rsidRPr="00B6078C" w:rsidDel="0043265E">
          <w:rPr>
            <w:rFonts w:ascii="Calibri" w:hAnsi="Calibri"/>
            <w:color w:val="000000" w:themeColor="text1"/>
            <w:sz w:val="22"/>
            <w:szCs w:val="22"/>
            <w:rPrChange w:id="1278" w:author="Ron Seyb" w:date="2018-08-14T12:07:00Z">
              <w:rPr>
                <w:rFonts w:ascii="Calibri" w:hAnsi="Calibri"/>
                <w:sz w:val="22"/>
                <w:szCs w:val="22"/>
              </w:rPr>
            </w:rPrChange>
          </w:rPr>
          <w:delText xml:space="preserve">failure in the course (more appropriate to </w:delText>
        </w:r>
      </w:del>
      <w:ins w:id="1279" w:author="Ron Seyb" w:date="2018-08-14T12:23:00Z">
        <w:del w:id="1280" w:author="Kim Marsella" w:date="2018-08-20T13:45:00Z">
          <w:r w:rsidR="00D51720" w:rsidDel="0043265E">
            <w:rPr>
              <w:rFonts w:ascii="Calibri" w:hAnsi="Calibri"/>
              <w:color w:val="000000" w:themeColor="text1"/>
              <w:sz w:val="22"/>
              <w:szCs w:val="22"/>
            </w:rPr>
            <w:delText>for</w:delText>
          </w:r>
          <w:r w:rsidR="00D51720" w:rsidRPr="00B6078C" w:rsidDel="0043265E">
            <w:rPr>
              <w:rFonts w:ascii="Calibri" w:hAnsi="Calibri"/>
              <w:color w:val="000000" w:themeColor="text1"/>
              <w:sz w:val="22"/>
              <w:szCs w:val="22"/>
              <w:rPrChange w:id="1281" w:author="Ron Seyb" w:date="2018-08-14T12:07:00Z">
                <w:rPr>
                  <w:rFonts w:ascii="Calibri" w:hAnsi="Calibri"/>
                  <w:sz w:val="22"/>
                  <w:szCs w:val="22"/>
                </w:rPr>
              </w:rPrChange>
            </w:rPr>
            <w:delText xml:space="preserve"> </w:delText>
          </w:r>
        </w:del>
      </w:ins>
      <w:del w:id="1282" w:author="Kim Marsella" w:date="2018-08-20T13:45:00Z">
        <w:r w:rsidRPr="00B6078C" w:rsidDel="0043265E">
          <w:rPr>
            <w:rFonts w:ascii="Calibri" w:hAnsi="Calibri"/>
            <w:color w:val="000000" w:themeColor="text1"/>
            <w:sz w:val="22"/>
            <w:szCs w:val="22"/>
            <w:rPrChange w:id="1283" w:author="Ron Seyb" w:date="2018-08-14T12:07:00Z">
              <w:rPr>
                <w:rFonts w:ascii="Calibri" w:hAnsi="Calibri"/>
                <w:sz w:val="22"/>
                <w:szCs w:val="22"/>
              </w:rPr>
            </w:rPrChange>
          </w:rPr>
          <w:delText xml:space="preserve">a </w:delText>
        </w:r>
        <w:r w:rsidRPr="00B6078C" w:rsidDel="0043265E">
          <w:rPr>
            <w:rFonts w:ascii="Calibri" w:hAnsi="Calibri"/>
            <w:color w:val="000000" w:themeColor="text1"/>
            <w:sz w:val="22"/>
            <w:szCs w:val="22"/>
            <w:u w:val="single"/>
            <w:rPrChange w:id="1284" w:author="Ron Seyb" w:date="2018-08-14T12:07:00Z">
              <w:rPr>
                <w:rFonts w:ascii="Calibri" w:hAnsi="Calibri"/>
                <w:sz w:val="22"/>
                <w:szCs w:val="22"/>
                <w:u w:val="single"/>
              </w:rPr>
            </w:rPrChange>
          </w:rPr>
          <w:delText>major offense</w:delText>
        </w:r>
        <w:r w:rsidRPr="00B6078C" w:rsidDel="0043265E">
          <w:rPr>
            <w:rFonts w:ascii="Calibri" w:hAnsi="Calibri"/>
            <w:color w:val="000000" w:themeColor="text1"/>
            <w:sz w:val="22"/>
            <w:szCs w:val="22"/>
            <w:rPrChange w:id="1285" w:author="Ron Seyb" w:date="2018-08-14T12:07:00Z">
              <w:rPr>
                <w:rFonts w:ascii="Calibri" w:hAnsi="Calibri"/>
                <w:sz w:val="22"/>
                <w:szCs w:val="22"/>
              </w:rPr>
            </w:rPrChange>
          </w:rPr>
          <w:delText>)</w:delText>
        </w:r>
      </w:del>
    </w:p>
    <w:p w14:paraId="4CD67F55" w14:textId="5E6901E0" w:rsidR="004D1523" w:rsidRPr="00B6078C" w:rsidDel="0043265E" w:rsidRDefault="004D1523" w:rsidP="004D1523">
      <w:pPr>
        <w:rPr>
          <w:del w:id="1286" w:author="Kim Marsella" w:date="2018-08-20T13:45:00Z"/>
          <w:rFonts w:ascii="Calibri" w:hAnsi="Calibri"/>
          <w:color w:val="000000" w:themeColor="text1"/>
          <w:sz w:val="12"/>
          <w:szCs w:val="12"/>
          <w:rPrChange w:id="1287" w:author="Ron Seyb" w:date="2018-08-14T12:07:00Z">
            <w:rPr>
              <w:del w:id="1288" w:author="Kim Marsella" w:date="2018-08-20T13:45:00Z"/>
              <w:rFonts w:ascii="Calibri" w:hAnsi="Calibri"/>
              <w:sz w:val="12"/>
              <w:szCs w:val="12"/>
            </w:rPr>
          </w:rPrChange>
        </w:rPr>
      </w:pPr>
      <w:bookmarkStart w:id="1289" w:name="_Toc111607528"/>
    </w:p>
    <w:p w14:paraId="5BDFCF98" w14:textId="582DF078" w:rsidR="004D1523" w:rsidRPr="00B6078C" w:rsidDel="0043265E" w:rsidRDefault="004D1523" w:rsidP="004D1523">
      <w:pPr>
        <w:rPr>
          <w:del w:id="1290" w:author="Kim Marsella" w:date="2018-08-20T13:45:00Z"/>
          <w:color w:val="000000" w:themeColor="text1"/>
          <w:rPrChange w:id="1291" w:author="Ron Seyb" w:date="2018-08-14T12:07:00Z">
            <w:rPr>
              <w:del w:id="1292" w:author="Kim Marsella" w:date="2018-08-20T13:45:00Z"/>
            </w:rPr>
          </w:rPrChange>
        </w:rPr>
      </w:pPr>
      <w:del w:id="1293" w:author="Kim Marsella" w:date="2018-08-20T13:45:00Z">
        <w:r w:rsidRPr="00D51720" w:rsidDel="0043265E">
          <w:rPr>
            <w:rFonts w:ascii="Calibri" w:hAnsi="Calibri"/>
            <w:b/>
            <w:color w:val="000000" w:themeColor="text1"/>
            <w:sz w:val="22"/>
            <w:szCs w:val="22"/>
            <w:rPrChange w:id="1294" w:author="Ron Seyb" w:date="2018-08-14T12:23:00Z">
              <w:rPr>
                <w:rFonts w:ascii="Calibri" w:hAnsi="Calibri"/>
                <w:sz w:val="22"/>
                <w:szCs w:val="22"/>
              </w:rPr>
            </w:rPrChange>
          </w:rPr>
          <w:delText>Be aware that some faculty maintain a zero-tolerance policy on plagiarism and will fail a student for the course regardless of the level of offense</w:delText>
        </w:r>
        <w:r w:rsidRPr="00B6078C" w:rsidDel="0043265E">
          <w:rPr>
            <w:rFonts w:ascii="Calibri" w:hAnsi="Calibri"/>
            <w:color w:val="000000" w:themeColor="text1"/>
            <w:sz w:val="22"/>
            <w:szCs w:val="22"/>
            <w:rPrChange w:id="1295" w:author="Ron Seyb" w:date="2018-08-14T12:07:00Z">
              <w:rPr>
                <w:rFonts w:ascii="Calibri" w:hAnsi="Calibri"/>
                <w:sz w:val="22"/>
                <w:szCs w:val="22"/>
              </w:rPr>
            </w:rPrChange>
          </w:rPr>
          <w:delText xml:space="preserve">.  </w:delText>
        </w:r>
      </w:del>
    </w:p>
    <w:p w14:paraId="342BF3C1" w14:textId="756F231A" w:rsidR="004D1523" w:rsidRPr="00B6078C" w:rsidDel="0043265E" w:rsidRDefault="004D1523" w:rsidP="004D1523">
      <w:pPr>
        <w:pStyle w:val="Heading4"/>
        <w:spacing w:before="0" w:after="0"/>
        <w:rPr>
          <w:del w:id="1296" w:author="Kim Marsella" w:date="2018-08-20T13:45:00Z"/>
          <w:rFonts w:ascii="Calibri" w:hAnsi="Calibri"/>
          <w:bCs w:val="0"/>
          <w:color w:val="000000" w:themeColor="text1"/>
          <w:sz w:val="20"/>
          <w:szCs w:val="20"/>
          <w:rPrChange w:id="1297" w:author="Ron Seyb" w:date="2018-08-14T12:07:00Z">
            <w:rPr>
              <w:del w:id="1298" w:author="Kim Marsella" w:date="2018-08-20T13:45:00Z"/>
              <w:rFonts w:ascii="Calibri" w:hAnsi="Calibri"/>
              <w:bCs w:val="0"/>
              <w:sz w:val="20"/>
              <w:szCs w:val="20"/>
            </w:rPr>
          </w:rPrChange>
        </w:rPr>
      </w:pPr>
    </w:p>
    <w:p w14:paraId="1532FE6B" w14:textId="6FE6E67B" w:rsidR="004D1523" w:rsidRPr="00B6078C" w:rsidDel="0043265E" w:rsidRDefault="004D1523" w:rsidP="004D1523">
      <w:pPr>
        <w:pStyle w:val="Heading4"/>
        <w:spacing w:before="0" w:after="0"/>
        <w:rPr>
          <w:del w:id="1299" w:author="Kim Marsella" w:date="2018-08-20T13:45:00Z"/>
          <w:rFonts w:ascii="Calibri" w:hAnsi="Calibri"/>
          <w:b w:val="0"/>
          <w:bCs w:val="0"/>
          <w:color w:val="000000" w:themeColor="text1"/>
          <w:sz w:val="24"/>
          <w:rPrChange w:id="1300" w:author="Ron Seyb" w:date="2018-08-14T12:07:00Z">
            <w:rPr>
              <w:del w:id="1301" w:author="Kim Marsella" w:date="2018-08-20T13:45:00Z"/>
              <w:rFonts w:ascii="Calibri" w:hAnsi="Calibri"/>
              <w:b w:val="0"/>
              <w:bCs w:val="0"/>
              <w:sz w:val="24"/>
            </w:rPr>
          </w:rPrChange>
        </w:rPr>
      </w:pPr>
      <w:del w:id="1302" w:author="Kim Marsella" w:date="2018-08-20T13:45:00Z">
        <w:r w:rsidRPr="00B6078C" w:rsidDel="0043265E">
          <w:rPr>
            <w:rFonts w:ascii="Calibri" w:hAnsi="Calibri"/>
            <w:bCs w:val="0"/>
            <w:color w:val="000000" w:themeColor="text1"/>
            <w:sz w:val="24"/>
            <w:rPrChange w:id="1303" w:author="Ron Seyb" w:date="2018-08-14T12:07:00Z">
              <w:rPr>
                <w:rFonts w:ascii="Calibri" w:hAnsi="Calibri"/>
                <w:bCs w:val="0"/>
                <w:sz w:val="24"/>
              </w:rPr>
            </w:rPrChange>
          </w:rPr>
          <w:delText>Cheating On Examinations</w:delText>
        </w:r>
        <w:bookmarkEnd w:id="1289"/>
        <w:r w:rsidRPr="00B6078C" w:rsidDel="0043265E">
          <w:rPr>
            <w:rFonts w:ascii="Calibri" w:hAnsi="Calibri"/>
            <w:b w:val="0"/>
            <w:bCs w:val="0"/>
            <w:color w:val="000000" w:themeColor="text1"/>
            <w:sz w:val="24"/>
            <w:rPrChange w:id="1304" w:author="Ron Seyb" w:date="2018-08-14T12:07:00Z">
              <w:rPr>
                <w:rFonts w:ascii="Calibri" w:hAnsi="Calibri"/>
                <w:b w:val="0"/>
                <w:bCs w:val="0"/>
                <w:sz w:val="24"/>
              </w:rPr>
            </w:rPrChange>
          </w:rPr>
          <w:delText xml:space="preserve"> </w:delText>
        </w:r>
      </w:del>
    </w:p>
    <w:p w14:paraId="08299DAB" w14:textId="242535A1" w:rsidR="004D1523" w:rsidRPr="00B6078C" w:rsidDel="0043265E" w:rsidRDefault="004D1523" w:rsidP="00486FA1">
      <w:pPr>
        <w:spacing w:after="120"/>
        <w:rPr>
          <w:del w:id="1305" w:author="Kim Marsella" w:date="2018-08-20T13:45:00Z"/>
          <w:rFonts w:ascii="Calibri" w:hAnsi="Calibri"/>
          <w:color w:val="000000" w:themeColor="text1"/>
          <w:sz w:val="22"/>
          <w:szCs w:val="22"/>
          <w:rPrChange w:id="1306" w:author="Ron Seyb" w:date="2018-08-14T12:07:00Z">
            <w:rPr>
              <w:del w:id="1307" w:author="Kim Marsella" w:date="2018-08-20T13:45:00Z"/>
              <w:rFonts w:ascii="Calibri" w:hAnsi="Calibri"/>
              <w:sz w:val="22"/>
              <w:szCs w:val="22"/>
            </w:rPr>
          </w:rPrChange>
        </w:rPr>
      </w:pPr>
      <w:del w:id="1308" w:author="Kim Marsella" w:date="2018-08-20T13:45:00Z">
        <w:r w:rsidRPr="00B6078C" w:rsidDel="0043265E">
          <w:rPr>
            <w:rFonts w:ascii="Calibri" w:hAnsi="Calibri"/>
            <w:color w:val="000000" w:themeColor="text1"/>
            <w:sz w:val="22"/>
            <w:szCs w:val="22"/>
            <w:rPrChange w:id="1309" w:author="Ron Seyb" w:date="2018-08-14T12:07:00Z">
              <w:rPr>
                <w:rFonts w:ascii="Calibri" w:hAnsi="Calibri"/>
                <w:sz w:val="22"/>
                <w:szCs w:val="22"/>
              </w:rPr>
            </w:rPrChange>
          </w:rPr>
          <w:delText>Giving or receiving unauthorized help before, during, or after an examination.  Examples of unauthorized help include collaboration of any sort during an examination (unless specifically approved by the instructor)</w:delText>
        </w:r>
      </w:del>
      <w:ins w:id="1310" w:author="Ron Seyb" w:date="2018-08-14T12:23:00Z">
        <w:del w:id="1311" w:author="Kim Marsella" w:date="2018-08-20T13:45:00Z">
          <w:r w:rsidR="00D51720" w:rsidDel="0043265E">
            <w:rPr>
              <w:rFonts w:ascii="Calibri" w:hAnsi="Calibri"/>
              <w:color w:val="000000" w:themeColor="text1"/>
              <w:sz w:val="22"/>
              <w:szCs w:val="22"/>
            </w:rPr>
            <w:delText>;</w:delText>
          </w:r>
        </w:del>
      </w:ins>
      <w:del w:id="1312" w:author="Kim Marsella" w:date="2018-08-20T13:45:00Z">
        <w:r w:rsidRPr="00B6078C" w:rsidDel="0043265E">
          <w:rPr>
            <w:rFonts w:ascii="Calibri" w:hAnsi="Calibri"/>
            <w:color w:val="000000" w:themeColor="text1"/>
            <w:sz w:val="22"/>
            <w:szCs w:val="22"/>
            <w:rPrChange w:id="1313" w:author="Ron Seyb" w:date="2018-08-14T12:07:00Z">
              <w:rPr>
                <w:rFonts w:ascii="Calibri" w:hAnsi="Calibri"/>
                <w:sz w:val="22"/>
                <w:szCs w:val="22"/>
              </w:rPr>
            </w:rPrChange>
          </w:rPr>
          <w:delText>, collaboration before an examination (when such collaboration is specifically forbidden by the instructor)</w:delText>
        </w:r>
      </w:del>
      <w:ins w:id="1314" w:author="Ron Seyb" w:date="2018-08-14T12:23:00Z">
        <w:del w:id="1315" w:author="Kim Marsella" w:date="2018-08-20T13:45:00Z">
          <w:r w:rsidR="00D51720" w:rsidDel="0043265E">
            <w:rPr>
              <w:rFonts w:ascii="Calibri" w:hAnsi="Calibri"/>
              <w:color w:val="000000" w:themeColor="text1"/>
              <w:sz w:val="22"/>
              <w:szCs w:val="22"/>
            </w:rPr>
            <w:delText>;</w:delText>
          </w:r>
        </w:del>
      </w:ins>
      <w:del w:id="1316" w:author="Kim Marsella" w:date="2018-08-20T13:45:00Z">
        <w:r w:rsidRPr="00B6078C" w:rsidDel="0043265E">
          <w:rPr>
            <w:rFonts w:ascii="Calibri" w:hAnsi="Calibri"/>
            <w:color w:val="000000" w:themeColor="text1"/>
            <w:sz w:val="22"/>
            <w:szCs w:val="22"/>
            <w:rPrChange w:id="1317" w:author="Ron Seyb" w:date="2018-08-14T12:07:00Z">
              <w:rPr>
                <w:rFonts w:ascii="Calibri" w:hAnsi="Calibri"/>
                <w:sz w:val="22"/>
                <w:szCs w:val="22"/>
              </w:rPr>
            </w:rPrChange>
          </w:rPr>
          <w:delText>, the use of notes, books, or other aids during an exam (unless permitted by the instructor)</w:delText>
        </w:r>
      </w:del>
      <w:ins w:id="1318" w:author="Ron Seyb" w:date="2018-08-14T12:24:00Z">
        <w:del w:id="1319" w:author="Kim Marsella" w:date="2018-08-20T13:45:00Z">
          <w:r w:rsidR="001323D6" w:rsidDel="0043265E">
            <w:rPr>
              <w:rFonts w:ascii="Calibri" w:hAnsi="Calibri"/>
              <w:color w:val="000000" w:themeColor="text1"/>
              <w:sz w:val="22"/>
              <w:szCs w:val="22"/>
            </w:rPr>
            <w:delText>;</w:delText>
          </w:r>
        </w:del>
      </w:ins>
      <w:del w:id="1320" w:author="Kim Marsella" w:date="2018-08-20T13:45:00Z">
        <w:r w:rsidRPr="00B6078C" w:rsidDel="0043265E">
          <w:rPr>
            <w:rFonts w:ascii="Calibri" w:hAnsi="Calibri"/>
            <w:color w:val="000000" w:themeColor="text1"/>
            <w:sz w:val="22"/>
            <w:szCs w:val="22"/>
            <w:rPrChange w:id="1321" w:author="Ron Seyb" w:date="2018-08-14T12:07:00Z">
              <w:rPr>
                <w:rFonts w:ascii="Calibri" w:hAnsi="Calibri"/>
                <w:sz w:val="22"/>
                <w:szCs w:val="22"/>
              </w:rPr>
            </w:rPrChange>
          </w:rPr>
          <w:delText xml:space="preserve">, looking upon </w:delText>
        </w:r>
      </w:del>
      <w:ins w:id="1322" w:author="Ron Seyb" w:date="2018-08-14T12:24:00Z">
        <w:del w:id="1323" w:author="Kim Marsella" w:date="2018-08-20T13:45:00Z">
          <w:r w:rsidR="001323D6" w:rsidDel="0043265E">
            <w:rPr>
              <w:rFonts w:ascii="Calibri" w:hAnsi="Calibri"/>
              <w:color w:val="000000" w:themeColor="text1"/>
              <w:sz w:val="22"/>
              <w:szCs w:val="22"/>
            </w:rPr>
            <w:delText>at</w:delText>
          </w:r>
          <w:r w:rsidR="001323D6" w:rsidRPr="00B6078C" w:rsidDel="0043265E">
            <w:rPr>
              <w:rFonts w:ascii="Calibri" w:hAnsi="Calibri"/>
              <w:color w:val="000000" w:themeColor="text1"/>
              <w:sz w:val="22"/>
              <w:szCs w:val="22"/>
              <w:rPrChange w:id="1324" w:author="Ron Seyb" w:date="2018-08-14T12:07:00Z">
                <w:rPr>
                  <w:rFonts w:ascii="Calibri" w:hAnsi="Calibri"/>
                  <w:sz w:val="22"/>
                  <w:szCs w:val="22"/>
                </w:rPr>
              </w:rPrChange>
            </w:rPr>
            <w:delText xml:space="preserve"> </w:delText>
          </w:r>
        </w:del>
      </w:ins>
      <w:del w:id="1325" w:author="Kim Marsella" w:date="2018-08-20T13:45:00Z">
        <w:r w:rsidRPr="00B6078C" w:rsidDel="0043265E">
          <w:rPr>
            <w:rFonts w:ascii="Calibri" w:hAnsi="Calibri"/>
            <w:color w:val="000000" w:themeColor="text1"/>
            <w:sz w:val="22"/>
            <w:szCs w:val="22"/>
            <w:rPrChange w:id="1326" w:author="Ron Seyb" w:date="2018-08-14T12:07:00Z">
              <w:rPr>
                <w:rFonts w:ascii="Calibri" w:hAnsi="Calibri"/>
                <w:sz w:val="22"/>
                <w:szCs w:val="22"/>
              </w:rPr>
            </w:rPrChange>
          </w:rPr>
          <w:delText>someone else’s exam during the examination period</w:delText>
        </w:r>
      </w:del>
      <w:ins w:id="1327" w:author="Ron Seyb" w:date="2018-08-14T12:24:00Z">
        <w:del w:id="1328" w:author="Kim Marsella" w:date="2018-08-20T13:45:00Z">
          <w:r w:rsidR="001323D6" w:rsidDel="0043265E">
            <w:rPr>
              <w:rFonts w:ascii="Calibri" w:hAnsi="Calibri"/>
              <w:color w:val="000000" w:themeColor="text1"/>
              <w:sz w:val="22"/>
              <w:szCs w:val="22"/>
            </w:rPr>
            <w:delText>;</w:delText>
          </w:r>
        </w:del>
      </w:ins>
      <w:del w:id="1329" w:author="Kim Marsella" w:date="2018-08-20T13:45:00Z">
        <w:r w:rsidRPr="00B6078C" w:rsidDel="0043265E">
          <w:rPr>
            <w:rFonts w:ascii="Calibri" w:hAnsi="Calibri"/>
            <w:color w:val="000000" w:themeColor="text1"/>
            <w:sz w:val="22"/>
            <w:szCs w:val="22"/>
            <w:rPrChange w:id="1330" w:author="Ron Seyb" w:date="2018-08-14T12:07:00Z">
              <w:rPr>
                <w:rFonts w:ascii="Calibri" w:hAnsi="Calibri"/>
                <w:sz w:val="22"/>
                <w:szCs w:val="22"/>
              </w:rPr>
            </w:rPrChange>
          </w:rPr>
          <w:delText xml:space="preserve">, intentionally allowing another student to look upon </w:delText>
        </w:r>
      </w:del>
      <w:ins w:id="1331" w:author="Ron Seyb" w:date="2018-08-14T12:24:00Z">
        <w:del w:id="1332" w:author="Kim Marsella" w:date="2018-08-20T13:45:00Z">
          <w:r w:rsidR="001323D6" w:rsidDel="0043265E">
            <w:rPr>
              <w:rFonts w:ascii="Calibri" w:hAnsi="Calibri"/>
              <w:color w:val="000000" w:themeColor="text1"/>
              <w:sz w:val="22"/>
              <w:szCs w:val="22"/>
            </w:rPr>
            <w:delText>at</w:delText>
          </w:r>
          <w:r w:rsidR="001323D6" w:rsidRPr="00B6078C" w:rsidDel="0043265E">
            <w:rPr>
              <w:rFonts w:ascii="Calibri" w:hAnsi="Calibri"/>
              <w:color w:val="000000" w:themeColor="text1"/>
              <w:sz w:val="22"/>
              <w:szCs w:val="22"/>
              <w:rPrChange w:id="1333" w:author="Ron Seyb" w:date="2018-08-14T12:07:00Z">
                <w:rPr>
                  <w:rFonts w:ascii="Calibri" w:hAnsi="Calibri"/>
                  <w:sz w:val="22"/>
                  <w:szCs w:val="22"/>
                </w:rPr>
              </w:rPrChange>
            </w:rPr>
            <w:delText xml:space="preserve"> </w:delText>
          </w:r>
        </w:del>
      </w:ins>
      <w:del w:id="1334" w:author="Kim Marsella" w:date="2018-08-20T13:45:00Z">
        <w:r w:rsidRPr="00B6078C" w:rsidDel="0043265E">
          <w:rPr>
            <w:rFonts w:ascii="Calibri" w:hAnsi="Calibri"/>
            <w:color w:val="000000" w:themeColor="text1"/>
            <w:sz w:val="22"/>
            <w:szCs w:val="22"/>
            <w:rPrChange w:id="1335" w:author="Ron Seyb" w:date="2018-08-14T12:07:00Z">
              <w:rPr>
                <w:rFonts w:ascii="Calibri" w:hAnsi="Calibri"/>
                <w:sz w:val="22"/>
                <w:szCs w:val="22"/>
              </w:rPr>
            </w:rPrChange>
          </w:rPr>
          <w:delText>one’s exam</w:delText>
        </w:r>
      </w:del>
      <w:ins w:id="1336" w:author="Ron Seyb" w:date="2018-08-14T12:24:00Z">
        <w:del w:id="1337" w:author="Kim Marsella" w:date="2018-08-20T13:45:00Z">
          <w:r w:rsidR="001323D6" w:rsidDel="0043265E">
            <w:rPr>
              <w:rFonts w:ascii="Calibri" w:hAnsi="Calibri"/>
              <w:color w:val="000000" w:themeColor="text1"/>
              <w:sz w:val="22"/>
              <w:szCs w:val="22"/>
            </w:rPr>
            <w:delText>;</w:delText>
          </w:r>
        </w:del>
      </w:ins>
      <w:del w:id="1338" w:author="Kim Marsella" w:date="2018-08-20T13:45:00Z">
        <w:r w:rsidRPr="00B6078C" w:rsidDel="0043265E">
          <w:rPr>
            <w:rFonts w:ascii="Calibri" w:hAnsi="Calibri"/>
            <w:color w:val="000000" w:themeColor="text1"/>
            <w:sz w:val="22"/>
            <w:szCs w:val="22"/>
            <w:rPrChange w:id="1339" w:author="Ron Seyb" w:date="2018-08-14T12:07:00Z">
              <w:rPr>
                <w:rFonts w:ascii="Calibri" w:hAnsi="Calibri"/>
                <w:sz w:val="22"/>
                <w:szCs w:val="22"/>
              </w:rPr>
            </w:rPrChange>
          </w:rPr>
          <w:delText xml:space="preserve">, and the passing of any exam information to students who have not yet taken the examination.  While the exam is ongoing, students may not discuss test items with any </w:delText>
        </w:r>
      </w:del>
      <w:ins w:id="1340" w:author="Ron Seyb" w:date="2017-07-12T13:33:00Z">
        <w:del w:id="1341" w:author="Kim Marsella" w:date="2018-08-20T13:45:00Z">
          <w:r w:rsidR="0000329D" w:rsidRPr="00B6078C" w:rsidDel="0043265E">
            <w:rPr>
              <w:rFonts w:ascii="Calibri" w:hAnsi="Calibri"/>
              <w:color w:val="000000" w:themeColor="text1"/>
              <w:sz w:val="22"/>
              <w:szCs w:val="22"/>
              <w:rPrChange w:id="1342" w:author="Ron Seyb" w:date="2018-08-14T12:07:00Z">
                <w:rPr>
                  <w:rFonts w:ascii="Calibri" w:hAnsi="Calibri"/>
                  <w:sz w:val="22"/>
                  <w:szCs w:val="22"/>
                </w:rPr>
              </w:rPrChange>
            </w:rPr>
            <w:delText xml:space="preserve">other </w:delText>
          </w:r>
        </w:del>
      </w:ins>
      <w:del w:id="1343" w:author="Kim Marsella" w:date="2018-08-20T13:45:00Z">
        <w:r w:rsidRPr="00B6078C" w:rsidDel="0043265E">
          <w:rPr>
            <w:rFonts w:ascii="Calibri" w:hAnsi="Calibri"/>
            <w:color w:val="000000" w:themeColor="text1"/>
            <w:sz w:val="22"/>
            <w:szCs w:val="22"/>
            <w:rPrChange w:id="1344" w:author="Ron Seyb" w:date="2018-08-14T12:07:00Z">
              <w:rPr>
                <w:rFonts w:ascii="Calibri" w:hAnsi="Calibri"/>
                <w:sz w:val="22"/>
                <w:szCs w:val="22"/>
              </w:rPr>
            </w:rPrChange>
          </w:rPr>
          <w:delText xml:space="preserve">student, including those not enrolled in the course.  Any </w:delText>
        </w:r>
        <w:r w:rsidRPr="00B6078C" w:rsidDel="0043265E">
          <w:rPr>
            <w:rFonts w:ascii="Calibri" w:hAnsi="Calibri" w:cs="Verdana"/>
            <w:color w:val="000000" w:themeColor="text1"/>
            <w:sz w:val="22"/>
            <w:szCs w:val="22"/>
            <w:rPrChange w:id="1345" w:author="Ron Seyb" w:date="2018-08-14T12:07:00Z">
              <w:rPr>
                <w:rFonts w:ascii="Calibri" w:hAnsi="Calibri" w:cs="Verdana"/>
                <w:sz w:val="22"/>
                <w:szCs w:val="22"/>
              </w:rPr>
            </w:rPrChange>
          </w:rPr>
          <w:delText>talking during an exam</w:delText>
        </w:r>
      </w:del>
      <w:ins w:id="1346" w:author="Ron Seyb" w:date="2017-07-12T13:34:00Z">
        <w:del w:id="1347" w:author="Kim Marsella" w:date="2018-08-20T13:45:00Z">
          <w:r w:rsidR="0000329D" w:rsidRPr="00B6078C" w:rsidDel="0043265E">
            <w:rPr>
              <w:rFonts w:ascii="Calibri" w:hAnsi="Calibri" w:cs="Verdana"/>
              <w:color w:val="000000" w:themeColor="text1"/>
              <w:sz w:val="22"/>
              <w:szCs w:val="22"/>
              <w:rPrChange w:id="1348" w:author="Ron Seyb" w:date="2018-08-14T12:07:00Z">
                <w:rPr>
                  <w:rFonts w:ascii="Calibri" w:hAnsi="Calibri" w:cs="Verdana"/>
                  <w:sz w:val="22"/>
                  <w:szCs w:val="22"/>
                </w:rPr>
              </w:rPrChange>
            </w:rPr>
            <w:delText xml:space="preserve"> </w:delText>
          </w:r>
        </w:del>
      </w:ins>
      <w:del w:id="1349" w:author="Kim Marsella" w:date="2018-08-20T13:45:00Z">
        <w:r w:rsidRPr="00B6078C" w:rsidDel="0043265E">
          <w:rPr>
            <w:rFonts w:ascii="Calibri" w:hAnsi="Calibri" w:cs="Verdana"/>
            <w:color w:val="000000" w:themeColor="text1"/>
            <w:sz w:val="22"/>
            <w:szCs w:val="22"/>
            <w:rPrChange w:id="1350" w:author="Ron Seyb" w:date="2018-08-14T12:07:00Z">
              <w:rPr>
                <w:rFonts w:ascii="Calibri" w:hAnsi="Calibri" w:cs="Verdana"/>
                <w:sz w:val="22"/>
                <w:szCs w:val="22"/>
              </w:rPr>
            </w:rPrChange>
          </w:rPr>
          <w:delText>, or other mode of communication (including use of cell phones</w:delText>
        </w:r>
      </w:del>
      <w:ins w:id="1351" w:author="Ron Seyb" w:date="2017-07-12T13:34:00Z">
        <w:del w:id="1352" w:author="Kim Marsella" w:date="2018-08-20T13:45:00Z">
          <w:r w:rsidR="0000329D" w:rsidRPr="00B6078C" w:rsidDel="0043265E">
            <w:rPr>
              <w:rFonts w:ascii="Calibri" w:hAnsi="Calibri" w:cs="Verdana"/>
              <w:color w:val="000000" w:themeColor="text1"/>
              <w:sz w:val="22"/>
              <w:szCs w:val="22"/>
              <w:rPrChange w:id="1353" w:author="Ron Seyb" w:date="2018-08-14T12:07:00Z">
                <w:rPr>
                  <w:rFonts w:ascii="Calibri" w:hAnsi="Calibri" w:cs="Verdana"/>
                  <w:sz w:val="22"/>
                  <w:szCs w:val="22"/>
                </w:rPr>
              </w:rPrChange>
            </w:rPr>
            <w:delText>)</w:delText>
          </w:r>
        </w:del>
      </w:ins>
      <w:del w:id="1354" w:author="Kim Marsella" w:date="2018-08-20T13:45:00Z">
        <w:r w:rsidRPr="00B6078C" w:rsidDel="0043265E">
          <w:rPr>
            <w:rFonts w:ascii="Calibri" w:hAnsi="Calibri" w:cs="Verdana"/>
            <w:color w:val="000000" w:themeColor="text1"/>
            <w:sz w:val="22"/>
            <w:szCs w:val="22"/>
            <w:rPrChange w:id="1355" w:author="Ron Seyb" w:date="2018-08-14T12:07:00Z">
              <w:rPr>
                <w:rFonts w:ascii="Calibri" w:hAnsi="Calibri" w:cs="Verdana"/>
                <w:sz w:val="22"/>
                <w:szCs w:val="22"/>
              </w:rPr>
            </w:rPrChange>
          </w:rPr>
          <w:delText>), constitutes a violation of the Honor Code.  The content of the conversation does not matter; the act of communicating violates the Honor Code.</w:delText>
        </w:r>
      </w:del>
    </w:p>
    <w:p w14:paraId="3F925508" w14:textId="577208E7" w:rsidR="004D1523" w:rsidRPr="00B6078C" w:rsidDel="0043265E" w:rsidRDefault="004D1523" w:rsidP="004D1523">
      <w:pPr>
        <w:rPr>
          <w:del w:id="1356" w:author="Kim Marsella" w:date="2018-08-20T13:45:00Z"/>
          <w:rFonts w:ascii="Calibri" w:hAnsi="Calibri"/>
          <w:b/>
          <w:bCs/>
          <w:color w:val="000000" w:themeColor="text1"/>
          <w:sz w:val="22"/>
          <w:szCs w:val="22"/>
          <w:rPrChange w:id="1357" w:author="Ron Seyb" w:date="2018-08-14T12:07:00Z">
            <w:rPr>
              <w:del w:id="1358" w:author="Kim Marsella" w:date="2018-08-20T13:45:00Z"/>
              <w:rFonts w:ascii="Calibri" w:hAnsi="Calibri"/>
              <w:b/>
              <w:bCs/>
              <w:sz w:val="22"/>
              <w:szCs w:val="22"/>
            </w:rPr>
          </w:rPrChange>
        </w:rPr>
      </w:pPr>
      <w:del w:id="1359" w:author="Kim Marsella" w:date="2018-08-20T13:45:00Z">
        <w:r w:rsidRPr="00B6078C" w:rsidDel="0043265E">
          <w:rPr>
            <w:rFonts w:ascii="Calibri" w:hAnsi="Calibri"/>
            <w:b/>
            <w:bCs/>
            <w:color w:val="000000" w:themeColor="text1"/>
            <w:sz w:val="22"/>
            <w:szCs w:val="22"/>
            <w:rPrChange w:id="1360" w:author="Ron Seyb" w:date="2018-08-14T12:07:00Z">
              <w:rPr>
                <w:rFonts w:ascii="Calibri" w:hAnsi="Calibri"/>
                <w:b/>
                <w:bCs/>
                <w:sz w:val="22"/>
                <w:szCs w:val="22"/>
              </w:rPr>
            </w:rPrChange>
          </w:rPr>
          <w:delText>Penalties for Cheating on Examinations</w:delText>
        </w:r>
      </w:del>
    </w:p>
    <w:p w14:paraId="6BD4D850" w14:textId="3D1A0436" w:rsidR="004D1523" w:rsidRPr="00B6078C" w:rsidDel="0043265E" w:rsidRDefault="004D1523" w:rsidP="004D1523">
      <w:pPr>
        <w:spacing w:after="120"/>
        <w:rPr>
          <w:del w:id="1361" w:author="Kim Marsella" w:date="2018-08-20T13:45:00Z"/>
          <w:rFonts w:ascii="Calibri" w:hAnsi="Calibri"/>
          <w:color w:val="000000" w:themeColor="text1"/>
          <w:sz w:val="22"/>
          <w:szCs w:val="22"/>
          <w:rPrChange w:id="1362" w:author="Ron Seyb" w:date="2018-08-14T12:07:00Z">
            <w:rPr>
              <w:del w:id="1363" w:author="Kim Marsella" w:date="2018-08-20T13:45:00Z"/>
              <w:rFonts w:ascii="Calibri" w:hAnsi="Calibri"/>
              <w:sz w:val="22"/>
              <w:szCs w:val="22"/>
            </w:rPr>
          </w:rPrChange>
        </w:rPr>
      </w:pPr>
      <w:del w:id="1364" w:author="Kim Marsella" w:date="2018-08-20T13:45:00Z">
        <w:r w:rsidRPr="00B6078C" w:rsidDel="0043265E">
          <w:rPr>
            <w:rFonts w:ascii="Calibri" w:hAnsi="Calibri"/>
            <w:color w:val="000000" w:themeColor="text1"/>
            <w:sz w:val="22"/>
            <w:szCs w:val="22"/>
            <w:rPrChange w:id="1365" w:author="Ron Seyb" w:date="2018-08-14T12:07:00Z">
              <w:rPr>
                <w:rFonts w:ascii="Calibri" w:hAnsi="Calibri"/>
                <w:sz w:val="22"/>
                <w:szCs w:val="22"/>
              </w:rPr>
            </w:rPrChange>
          </w:rPr>
          <w:delText xml:space="preserve">The great variety of exam situations and procedures makes it difficult to outline </w:delText>
        </w:r>
      </w:del>
      <w:ins w:id="1366" w:author="Ron Seyb" w:date="2018-08-14T12:24:00Z">
        <w:del w:id="1367" w:author="Kim Marsella" w:date="2018-08-20T13:45:00Z">
          <w:r w:rsidR="001323D6" w:rsidDel="0043265E">
            <w:rPr>
              <w:rFonts w:ascii="Calibri" w:hAnsi="Calibri"/>
              <w:color w:val="000000" w:themeColor="text1"/>
              <w:sz w:val="22"/>
              <w:szCs w:val="22"/>
            </w:rPr>
            <w:delText>identify</w:delText>
          </w:r>
          <w:r w:rsidR="001323D6" w:rsidRPr="00B6078C" w:rsidDel="0043265E">
            <w:rPr>
              <w:rFonts w:ascii="Calibri" w:hAnsi="Calibri"/>
              <w:color w:val="000000" w:themeColor="text1"/>
              <w:sz w:val="22"/>
              <w:szCs w:val="22"/>
              <w:rPrChange w:id="1368" w:author="Ron Seyb" w:date="2018-08-14T12:07:00Z">
                <w:rPr>
                  <w:rFonts w:ascii="Calibri" w:hAnsi="Calibri"/>
                  <w:sz w:val="22"/>
                  <w:szCs w:val="22"/>
                </w:rPr>
              </w:rPrChange>
            </w:rPr>
            <w:delText xml:space="preserve"> </w:delText>
          </w:r>
        </w:del>
      </w:ins>
      <w:del w:id="1369" w:author="Kim Marsella" w:date="2018-08-20T13:45:00Z">
        <w:r w:rsidRPr="00B6078C" w:rsidDel="0043265E">
          <w:rPr>
            <w:rFonts w:ascii="Calibri" w:hAnsi="Calibri"/>
            <w:color w:val="000000" w:themeColor="text1"/>
            <w:sz w:val="22"/>
            <w:szCs w:val="22"/>
            <w:rPrChange w:id="1370" w:author="Ron Seyb" w:date="2018-08-14T12:07:00Z">
              <w:rPr>
                <w:rFonts w:ascii="Calibri" w:hAnsi="Calibri"/>
                <w:sz w:val="22"/>
                <w:szCs w:val="22"/>
              </w:rPr>
            </w:rPrChange>
          </w:rPr>
          <w:delText xml:space="preserve">different degrees of infractions.  However, in determining an appropriate sanction, instructors and </w:delText>
        </w:r>
        <w:r w:rsidR="00325A45" w:rsidRPr="00B6078C" w:rsidDel="0043265E">
          <w:rPr>
            <w:rFonts w:ascii="Calibri" w:hAnsi="Calibri"/>
            <w:color w:val="000000" w:themeColor="text1"/>
            <w:sz w:val="22"/>
            <w:szCs w:val="22"/>
            <w:rPrChange w:id="1371" w:author="Ron Seyb" w:date="2018-08-14T12:07:00Z">
              <w:rPr>
                <w:rFonts w:ascii="Calibri" w:hAnsi="Calibri"/>
                <w:sz w:val="22"/>
                <w:szCs w:val="22"/>
              </w:rPr>
            </w:rPrChange>
          </w:rPr>
          <w:delText>judicial boards</w:delText>
        </w:r>
        <w:r w:rsidRPr="00B6078C" w:rsidDel="0043265E">
          <w:rPr>
            <w:rFonts w:ascii="Calibri" w:hAnsi="Calibri"/>
            <w:color w:val="000000" w:themeColor="text1"/>
            <w:sz w:val="22"/>
            <w:szCs w:val="22"/>
            <w:rPrChange w:id="1372" w:author="Ron Seyb" w:date="2018-08-14T12:07:00Z">
              <w:rPr>
                <w:rFonts w:ascii="Calibri" w:hAnsi="Calibri"/>
                <w:sz w:val="22"/>
                <w:szCs w:val="22"/>
              </w:rPr>
            </w:rPrChange>
          </w:rPr>
          <w:delText xml:space="preserve"> might take the following into account: </w:delText>
        </w:r>
      </w:del>
    </w:p>
    <w:p w14:paraId="5F7B6F0B" w14:textId="2280F634" w:rsidR="004D1523" w:rsidRPr="00B6078C" w:rsidDel="0043265E" w:rsidRDefault="004D1523" w:rsidP="004D1523">
      <w:pPr>
        <w:pStyle w:val="BlockText"/>
        <w:numPr>
          <w:ilvl w:val="0"/>
          <w:numId w:val="5"/>
        </w:numPr>
        <w:ind w:left="360"/>
        <w:jc w:val="left"/>
        <w:rPr>
          <w:del w:id="1373" w:author="Kim Marsella" w:date="2018-08-20T13:45:00Z"/>
          <w:rFonts w:ascii="Calibri" w:hAnsi="Calibri"/>
          <w:color w:val="000000" w:themeColor="text1"/>
          <w:sz w:val="22"/>
          <w:szCs w:val="22"/>
          <w:rPrChange w:id="1374" w:author="Ron Seyb" w:date="2018-08-14T12:07:00Z">
            <w:rPr>
              <w:del w:id="1375" w:author="Kim Marsella" w:date="2018-08-20T13:45:00Z"/>
              <w:rFonts w:ascii="Calibri" w:hAnsi="Calibri"/>
              <w:sz w:val="22"/>
              <w:szCs w:val="22"/>
            </w:rPr>
          </w:rPrChange>
        </w:rPr>
      </w:pPr>
      <w:del w:id="1376" w:author="Kim Marsella" w:date="2018-08-20T13:45:00Z">
        <w:r w:rsidRPr="00B6078C" w:rsidDel="0043265E">
          <w:rPr>
            <w:rFonts w:ascii="Calibri" w:hAnsi="Calibri"/>
            <w:color w:val="000000" w:themeColor="text1"/>
            <w:sz w:val="22"/>
            <w:szCs w:val="22"/>
            <w:rPrChange w:id="1377" w:author="Ron Seyb" w:date="2018-08-14T12:07:00Z">
              <w:rPr>
                <w:rFonts w:ascii="Calibri" w:hAnsi="Calibri"/>
                <w:sz w:val="22"/>
                <w:szCs w:val="22"/>
              </w:rPr>
            </w:rPrChange>
          </w:rPr>
          <w:delText>the degree to which the cheating was premeditated or the student(s) collaborated in receiving or giving unauthorized help on the exam</w:delText>
        </w:r>
      </w:del>
    </w:p>
    <w:p w14:paraId="1D5FEE1D" w14:textId="52E37689" w:rsidR="004D1523" w:rsidRPr="00B6078C" w:rsidDel="0043265E" w:rsidRDefault="004D1523" w:rsidP="004D1523">
      <w:pPr>
        <w:pStyle w:val="BlockText"/>
        <w:numPr>
          <w:ilvl w:val="0"/>
          <w:numId w:val="5"/>
        </w:numPr>
        <w:ind w:left="360"/>
        <w:jc w:val="left"/>
        <w:rPr>
          <w:del w:id="1378" w:author="Kim Marsella" w:date="2018-08-20T13:45:00Z"/>
          <w:rFonts w:ascii="Calibri" w:hAnsi="Calibri"/>
          <w:color w:val="000000" w:themeColor="text1"/>
          <w:sz w:val="22"/>
          <w:szCs w:val="22"/>
          <w:rPrChange w:id="1379" w:author="Ron Seyb" w:date="2018-08-14T12:07:00Z">
            <w:rPr>
              <w:del w:id="1380" w:author="Kim Marsella" w:date="2018-08-20T13:45:00Z"/>
              <w:rFonts w:ascii="Calibri" w:hAnsi="Calibri"/>
              <w:sz w:val="22"/>
              <w:szCs w:val="22"/>
            </w:rPr>
          </w:rPrChange>
        </w:rPr>
      </w:pPr>
      <w:del w:id="1381" w:author="Kim Marsella" w:date="2018-08-20T13:45:00Z">
        <w:r w:rsidRPr="00B6078C" w:rsidDel="0043265E">
          <w:rPr>
            <w:rFonts w:ascii="Calibri" w:hAnsi="Calibri"/>
            <w:color w:val="000000" w:themeColor="text1"/>
            <w:sz w:val="22"/>
            <w:szCs w:val="22"/>
            <w:rPrChange w:id="1382" w:author="Ron Seyb" w:date="2018-08-14T12:07:00Z">
              <w:rPr>
                <w:rFonts w:ascii="Calibri" w:hAnsi="Calibri"/>
                <w:sz w:val="22"/>
                <w:szCs w:val="22"/>
              </w:rPr>
            </w:rPrChange>
          </w:rPr>
          <w:delText xml:space="preserve">the percentage of the student’s exam which was affected by the incident </w:delText>
        </w:r>
      </w:del>
    </w:p>
    <w:p w14:paraId="043E7E58" w14:textId="14815EC5" w:rsidR="004D1523" w:rsidRPr="00B6078C" w:rsidDel="0043265E" w:rsidRDefault="004D1523" w:rsidP="004D1523">
      <w:pPr>
        <w:pStyle w:val="BlockText"/>
        <w:numPr>
          <w:ilvl w:val="0"/>
          <w:numId w:val="5"/>
        </w:numPr>
        <w:ind w:left="360"/>
        <w:jc w:val="left"/>
        <w:rPr>
          <w:del w:id="1383" w:author="Kim Marsella" w:date="2018-08-20T13:45:00Z"/>
          <w:rFonts w:ascii="Calibri" w:hAnsi="Calibri"/>
          <w:color w:val="000000" w:themeColor="text1"/>
          <w:sz w:val="22"/>
          <w:szCs w:val="22"/>
          <w:rPrChange w:id="1384" w:author="Ron Seyb" w:date="2018-08-14T12:07:00Z">
            <w:rPr>
              <w:del w:id="1385" w:author="Kim Marsella" w:date="2018-08-20T13:45:00Z"/>
              <w:rFonts w:ascii="Calibri" w:hAnsi="Calibri"/>
              <w:sz w:val="22"/>
              <w:szCs w:val="22"/>
            </w:rPr>
          </w:rPrChange>
        </w:rPr>
      </w:pPr>
      <w:del w:id="1386" w:author="Kim Marsella" w:date="2018-08-20T13:45:00Z">
        <w:r w:rsidRPr="00B6078C" w:rsidDel="0043265E">
          <w:rPr>
            <w:rFonts w:ascii="Calibri" w:hAnsi="Calibri"/>
            <w:color w:val="000000" w:themeColor="text1"/>
            <w:sz w:val="22"/>
            <w:szCs w:val="22"/>
            <w:rPrChange w:id="1387" w:author="Ron Seyb" w:date="2018-08-14T12:07:00Z">
              <w:rPr>
                <w:rFonts w:ascii="Calibri" w:hAnsi="Calibri"/>
                <w:sz w:val="22"/>
                <w:szCs w:val="22"/>
              </w:rPr>
            </w:rPrChange>
          </w:rPr>
          <w:delText>the degree to which the examination procedures in general were jeopardized or other students affected by the cheating incident</w:delText>
        </w:r>
      </w:del>
    </w:p>
    <w:p w14:paraId="6C81A519" w14:textId="421D62F0" w:rsidR="004D1523" w:rsidRPr="00B6078C" w:rsidDel="0043265E" w:rsidRDefault="004D1523" w:rsidP="004D1523">
      <w:pPr>
        <w:ind w:left="720"/>
        <w:rPr>
          <w:del w:id="1388" w:author="Kim Marsella" w:date="2018-08-20T13:45:00Z"/>
          <w:rFonts w:ascii="Calibri" w:hAnsi="Calibri"/>
          <w:bCs/>
          <w:color w:val="000000" w:themeColor="text1"/>
          <w:sz w:val="16"/>
          <w:szCs w:val="16"/>
          <w:rPrChange w:id="1389" w:author="Ron Seyb" w:date="2018-08-14T12:07:00Z">
            <w:rPr>
              <w:del w:id="1390" w:author="Kim Marsella" w:date="2018-08-20T13:45:00Z"/>
              <w:rFonts w:ascii="Calibri" w:hAnsi="Calibri"/>
              <w:bCs/>
              <w:sz w:val="16"/>
              <w:szCs w:val="16"/>
            </w:rPr>
          </w:rPrChange>
        </w:rPr>
      </w:pPr>
    </w:p>
    <w:p w14:paraId="44A79396" w14:textId="7491CDD2" w:rsidR="004D1523" w:rsidRPr="00B6078C" w:rsidDel="0043265E" w:rsidRDefault="004D1523" w:rsidP="004D1523">
      <w:pPr>
        <w:spacing w:after="60"/>
        <w:rPr>
          <w:del w:id="1391" w:author="Kim Marsella" w:date="2018-08-20T13:45:00Z"/>
          <w:rFonts w:ascii="Calibri" w:hAnsi="Calibri"/>
          <w:bCs/>
          <w:color w:val="000000" w:themeColor="text1"/>
          <w:sz w:val="22"/>
          <w:szCs w:val="22"/>
          <w:rPrChange w:id="1392" w:author="Ron Seyb" w:date="2018-08-14T12:07:00Z">
            <w:rPr>
              <w:del w:id="1393" w:author="Kim Marsella" w:date="2018-08-20T13:45:00Z"/>
              <w:rFonts w:ascii="Calibri" w:hAnsi="Calibri"/>
              <w:bCs/>
              <w:sz w:val="22"/>
              <w:szCs w:val="22"/>
            </w:rPr>
          </w:rPrChange>
        </w:rPr>
      </w:pPr>
      <w:del w:id="1394" w:author="Kim Marsella" w:date="2018-08-20T13:45:00Z">
        <w:r w:rsidRPr="00B6078C" w:rsidDel="0043265E">
          <w:rPr>
            <w:rFonts w:ascii="Calibri" w:hAnsi="Calibri"/>
            <w:bCs/>
            <w:color w:val="000000" w:themeColor="text1"/>
            <w:sz w:val="22"/>
            <w:szCs w:val="22"/>
            <w:rPrChange w:id="1395" w:author="Ron Seyb" w:date="2018-08-14T12:07:00Z">
              <w:rPr>
                <w:rFonts w:ascii="Calibri" w:hAnsi="Calibri"/>
                <w:bCs/>
                <w:sz w:val="22"/>
                <w:szCs w:val="22"/>
              </w:rPr>
            </w:rPrChange>
          </w:rPr>
          <w:delText xml:space="preserve">Penalties will generally include one or more of the following: </w:delText>
        </w:r>
      </w:del>
    </w:p>
    <w:p w14:paraId="6BD5C3B9" w14:textId="331AF2D0" w:rsidR="004D1523" w:rsidRPr="00B6078C" w:rsidDel="0043265E" w:rsidRDefault="004D1523" w:rsidP="004D1523">
      <w:pPr>
        <w:pStyle w:val="ListParagraph"/>
        <w:numPr>
          <w:ilvl w:val="0"/>
          <w:numId w:val="6"/>
        </w:numPr>
        <w:ind w:right="288"/>
        <w:rPr>
          <w:del w:id="1396" w:author="Kim Marsella" w:date="2018-08-20T13:45:00Z"/>
          <w:rFonts w:ascii="Calibri" w:hAnsi="Calibri"/>
          <w:color w:val="000000" w:themeColor="text1"/>
          <w:sz w:val="22"/>
          <w:szCs w:val="22"/>
          <w:rPrChange w:id="1397" w:author="Ron Seyb" w:date="2018-08-14T12:07:00Z">
            <w:rPr>
              <w:del w:id="1398" w:author="Kim Marsella" w:date="2018-08-20T13:45:00Z"/>
              <w:rFonts w:ascii="Calibri" w:hAnsi="Calibri"/>
              <w:sz w:val="22"/>
              <w:szCs w:val="22"/>
            </w:rPr>
          </w:rPrChange>
        </w:rPr>
      </w:pPr>
      <w:del w:id="1399" w:author="Kim Marsella" w:date="2018-08-20T13:45:00Z">
        <w:r w:rsidRPr="00B6078C" w:rsidDel="0043265E">
          <w:rPr>
            <w:rFonts w:ascii="Calibri" w:hAnsi="Calibri"/>
            <w:color w:val="000000" w:themeColor="text1"/>
            <w:sz w:val="22"/>
            <w:szCs w:val="22"/>
            <w:rPrChange w:id="1400" w:author="Ron Seyb" w:date="2018-08-14T12:07:00Z">
              <w:rPr>
                <w:rFonts w:ascii="Calibri" w:hAnsi="Calibri"/>
                <w:sz w:val="22"/>
                <w:szCs w:val="22"/>
              </w:rPr>
            </w:rPrChange>
          </w:rPr>
          <w:delText xml:space="preserve">failure on the examination </w:delText>
        </w:r>
      </w:del>
    </w:p>
    <w:p w14:paraId="02C26F12" w14:textId="146B0273" w:rsidR="004D1523" w:rsidRPr="00B6078C" w:rsidDel="0043265E" w:rsidRDefault="004D1523" w:rsidP="004D1523">
      <w:pPr>
        <w:pStyle w:val="ListParagraph"/>
        <w:numPr>
          <w:ilvl w:val="0"/>
          <w:numId w:val="6"/>
        </w:numPr>
        <w:ind w:right="288"/>
        <w:rPr>
          <w:del w:id="1401" w:author="Kim Marsella" w:date="2018-08-20T13:45:00Z"/>
          <w:rFonts w:ascii="Calibri" w:hAnsi="Calibri"/>
          <w:color w:val="000000" w:themeColor="text1"/>
          <w:sz w:val="22"/>
          <w:szCs w:val="22"/>
          <w:rPrChange w:id="1402" w:author="Ron Seyb" w:date="2018-08-14T12:07:00Z">
            <w:rPr>
              <w:del w:id="1403" w:author="Kim Marsella" w:date="2018-08-20T13:45:00Z"/>
              <w:rFonts w:ascii="Calibri" w:hAnsi="Calibri"/>
              <w:sz w:val="22"/>
              <w:szCs w:val="22"/>
            </w:rPr>
          </w:rPrChange>
        </w:rPr>
      </w:pPr>
      <w:del w:id="1404" w:author="Kim Marsella" w:date="2018-08-20T13:45:00Z">
        <w:r w:rsidRPr="00B6078C" w:rsidDel="0043265E">
          <w:rPr>
            <w:rFonts w:ascii="Calibri" w:hAnsi="Calibri"/>
            <w:color w:val="000000" w:themeColor="text1"/>
            <w:sz w:val="22"/>
            <w:szCs w:val="22"/>
            <w:rPrChange w:id="1405" w:author="Ron Seyb" w:date="2018-08-14T12:07:00Z">
              <w:rPr>
                <w:rFonts w:ascii="Calibri" w:hAnsi="Calibri"/>
                <w:sz w:val="22"/>
                <w:szCs w:val="22"/>
              </w:rPr>
            </w:rPrChange>
          </w:rPr>
          <w:delText xml:space="preserve">lowering of the course grade by one full grade or more </w:delText>
        </w:r>
      </w:del>
    </w:p>
    <w:p w14:paraId="782BB783" w14:textId="6C6D9A1A" w:rsidR="004D1523" w:rsidRPr="00B6078C" w:rsidDel="0043265E" w:rsidRDefault="004D1523" w:rsidP="004D1523">
      <w:pPr>
        <w:pStyle w:val="ListParagraph"/>
        <w:numPr>
          <w:ilvl w:val="0"/>
          <w:numId w:val="6"/>
        </w:numPr>
        <w:ind w:right="288"/>
        <w:rPr>
          <w:del w:id="1406" w:author="Kim Marsella" w:date="2018-08-20T13:45:00Z"/>
          <w:rFonts w:ascii="Calibri" w:hAnsi="Calibri"/>
          <w:color w:val="000000" w:themeColor="text1"/>
          <w:sz w:val="22"/>
          <w:szCs w:val="22"/>
          <w:rPrChange w:id="1407" w:author="Ron Seyb" w:date="2018-08-14T12:07:00Z">
            <w:rPr>
              <w:del w:id="1408" w:author="Kim Marsella" w:date="2018-08-20T13:45:00Z"/>
              <w:rFonts w:ascii="Calibri" w:hAnsi="Calibri"/>
              <w:sz w:val="22"/>
              <w:szCs w:val="22"/>
            </w:rPr>
          </w:rPrChange>
        </w:rPr>
      </w:pPr>
      <w:del w:id="1409" w:author="Kim Marsella" w:date="2018-08-20T13:45:00Z">
        <w:r w:rsidRPr="00B6078C" w:rsidDel="0043265E">
          <w:rPr>
            <w:rFonts w:ascii="Calibri" w:hAnsi="Calibri"/>
            <w:color w:val="000000" w:themeColor="text1"/>
            <w:sz w:val="22"/>
            <w:szCs w:val="22"/>
            <w:rPrChange w:id="1410" w:author="Ron Seyb" w:date="2018-08-14T12:07:00Z">
              <w:rPr>
                <w:rFonts w:ascii="Calibri" w:hAnsi="Calibri"/>
                <w:sz w:val="22"/>
                <w:szCs w:val="22"/>
              </w:rPr>
            </w:rPrChange>
          </w:rPr>
          <w:delText xml:space="preserve">failure in the course </w:delText>
        </w:r>
      </w:del>
    </w:p>
    <w:p w14:paraId="402C22B7" w14:textId="1DEAC829" w:rsidR="004D1523" w:rsidRPr="00B6078C" w:rsidDel="0043265E" w:rsidRDefault="004D1523" w:rsidP="004D1523">
      <w:pPr>
        <w:pStyle w:val="ListParagraph"/>
        <w:numPr>
          <w:ilvl w:val="0"/>
          <w:numId w:val="6"/>
        </w:numPr>
        <w:spacing w:after="120"/>
        <w:ind w:right="288"/>
        <w:rPr>
          <w:del w:id="1411" w:author="Kim Marsella" w:date="2018-08-20T13:45:00Z"/>
          <w:rFonts w:ascii="Calibri" w:hAnsi="Calibri"/>
          <w:color w:val="000000" w:themeColor="text1"/>
          <w:sz w:val="22"/>
          <w:szCs w:val="22"/>
          <w:rPrChange w:id="1412" w:author="Ron Seyb" w:date="2018-08-14T12:07:00Z">
            <w:rPr>
              <w:del w:id="1413" w:author="Kim Marsella" w:date="2018-08-20T13:45:00Z"/>
              <w:rFonts w:ascii="Calibri" w:hAnsi="Calibri"/>
              <w:sz w:val="22"/>
              <w:szCs w:val="22"/>
            </w:rPr>
          </w:rPrChange>
        </w:rPr>
      </w:pPr>
      <w:del w:id="1414" w:author="Kim Marsella" w:date="2018-08-20T13:45:00Z">
        <w:r w:rsidRPr="00B6078C" w:rsidDel="0043265E">
          <w:rPr>
            <w:rFonts w:ascii="Calibri" w:hAnsi="Calibri"/>
            <w:color w:val="000000" w:themeColor="text1"/>
            <w:sz w:val="22"/>
            <w:szCs w:val="22"/>
            <w:rPrChange w:id="1415" w:author="Ron Seyb" w:date="2018-08-14T12:07:00Z">
              <w:rPr>
                <w:rFonts w:ascii="Calibri" w:hAnsi="Calibri"/>
                <w:sz w:val="22"/>
                <w:szCs w:val="22"/>
              </w:rPr>
            </w:rPrChange>
          </w:rPr>
          <w:delText>academic disciplinary probation, another type of academic sanction, suspension, or dismissal</w:delText>
        </w:r>
      </w:del>
    </w:p>
    <w:p w14:paraId="115FED00" w14:textId="530D9F64" w:rsidR="001D7779" w:rsidRPr="00B6078C" w:rsidDel="0043265E" w:rsidRDefault="001D7779" w:rsidP="001D7779">
      <w:pPr>
        <w:spacing w:after="120"/>
        <w:ind w:right="288"/>
        <w:rPr>
          <w:del w:id="1416" w:author="Kim Marsella" w:date="2018-08-20T13:45:00Z"/>
          <w:rFonts w:ascii="Calibri" w:hAnsi="Calibri"/>
          <w:color w:val="000000" w:themeColor="text1"/>
          <w:sz w:val="22"/>
          <w:szCs w:val="22"/>
          <w:rPrChange w:id="1417" w:author="Ron Seyb" w:date="2018-08-14T12:07:00Z">
            <w:rPr>
              <w:del w:id="1418" w:author="Kim Marsella" w:date="2018-08-20T13:45:00Z"/>
              <w:rFonts w:ascii="Calibri" w:hAnsi="Calibri"/>
              <w:sz w:val="22"/>
              <w:szCs w:val="22"/>
            </w:rPr>
          </w:rPrChange>
        </w:rPr>
      </w:pPr>
    </w:p>
    <w:p w14:paraId="783C9647" w14:textId="7AF4B932" w:rsidR="004D1523" w:rsidRPr="00B6078C" w:rsidDel="0043265E" w:rsidRDefault="004D1523" w:rsidP="004D1523">
      <w:pPr>
        <w:pStyle w:val="Heading2"/>
        <w:spacing w:before="0" w:after="0"/>
        <w:rPr>
          <w:del w:id="1419" w:author="Kim Marsella" w:date="2018-08-20T13:45:00Z"/>
          <w:rFonts w:ascii="Calibri" w:hAnsi="Calibri" w:cs="Times New Roman"/>
          <w:bCs w:val="0"/>
          <w:i w:val="0"/>
          <w:color w:val="000000" w:themeColor="text1"/>
          <w:rPrChange w:id="1420" w:author="Ron Seyb" w:date="2018-08-14T12:07:00Z">
            <w:rPr>
              <w:del w:id="1421" w:author="Kim Marsella" w:date="2018-08-20T13:45:00Z"/>
              <w:rFonts w:ascii="Calibri" w:hAnsi="Calibri" w:cs="Times New Roman"/>
              <w:bCs w:val="0"/>
              <w:i w:val="0"/>
            </w:rPr>
          </w:rPrChange>
        </w:rPr>
      </w:pPr>
      <w:bookmarkStart w:id="1422" w:name="_Toc111607529"/>
      <w:bookmarkStart w:id="1423" w:name="_Toc261431187"/>
      <w:del w:id="1424" w:author="Kim Marsella" w:date="2018-08-20T13:45:00Z">
        <w:r w:rsidRPr="00B6078C" w:rsidDel="0043265E">
          <w:rPr>
            <w:rFonts w:ascii="Calibri" w:hAnsi="Calibri" w:cs="Times New Roman"/>
            <w:bCs w:val="0"/>
            <w:i w:val="0"/>
            <w:color w:val="000000" w:themeColor="text1"/>
            <w:rPrChange w:id="1425" w:author="Ron Seyb" w:date="2018-08-14T12:07:00Z">
              <w:rPr>
                <w:rFonts w:ascii="Calibri" w:hAnsi="Calibri" w:cs="Times New Roman"/>
                <w:bCs w:val="0"/>
                <w:i w:val="0"/>
              </w:rPr>
            </w:rPrChange>
          </w:rPr>
          <w:delText>Other Forms of Academic Dishonesty</w:delText>
        </w:r>
        <w:bookmarkStart w:id="1426" w:name="_Toc111607531"/>
        <w:bookmarkEnd w:id="1422"/>
        <w:bookmarkEnd w:id="1423"/>
      </w:del>
    </w:p>
    <w:p w14:paraId="475E0CCA" w14:textId="1971A967" w:rsidR="004D1523" w:rsidRPr="00B6078C" w:rsidDel="0043265E" w:rsidRDefault="004D1523" w:rsidP="004D1523">
      <w:pPr>
        <w:rPr>
          <w:del w:id="1427" w:author="Kim Marsella" w:date="2018-08-20T13:45:00Z"/>
          <w:rFonts w:ascii="Calibri" w:hAnsi="Calibri" w:cs="Calibri"/>
          <w:color w:val="000000" w:themeColor="text1"/>
          <w:sz w:val="16"/>
          <w:rPrChange w:id="1428" w:author="Ron Seyb" w:date="2018-08-14T12:07:00Z">
            <w:rPr>
              <w:del w:id="1429" w:author="Kim Marsella" w:date="2018-08-20T13:45:00Z"/>
              <w:rFonts w:ascii="Calibri" w:hAnsi="Calibri" w:cs="Calibri"/>
              <w:sz w:val="16"/>
            </w:rPr>
          </w:rPrChange>
        </w:rPr>
      </w:pPr>
    </w:p>
    <w:p w14:paraId="7E1D89E8" w14:textId="201983F7" w:rsidR="004D1523" w:rsidRPr="00B6078C" w:rsidDel="0043265E" w:rsidRDefault="004D1523" w:rsidP="004D1523">
      <w:pPr>
        <w:pStyle w:val="Heading2"/>
        <w:spacing w:before="60"/>
        <w:rPr>
          <w:del w:id="1430" w:author="Kim Marsella" w:date="2018-08-20T13:45:00Z"/>
          <w:rFonts w:ascii="Calibri" w:hAnsi="Calibri" w:cs="Times New Roman"/>
          <w:bCs w:val="0"/>
          <w:i w:val="0"/>
          <w:color w:val="000000" w:themeColor="text1"/>
          <w:sz w:val="24"/>
          <w:rPrChange w:id="1431" w:author="Ron Seyb" w:date="2018-08-14T12:07:00Z">
            <w:rPr>
              <w:del w:id="1432" w:author="Kim Marsella" w:date="2018-08-20T13:45:00Z"/>
              <w:rFonts w:ascii="Calibri" w:hAnsi="Calibri" w:cs="Times New Roman"/>
              <w:bCs w:val="0"/>
              <w:i w:val="0"/>
              <w:sz w:val="24"/>
            </w:rPr>
          </w:rPrChange>
        </w:rPr>
      </w:pPr>
      <w:del w:id="1433" w:author="Kim Marsella" w:date="2018-08-20T13:45:00Z">
        <w:r w:rsidRPr="00B6078C" w:rsidDel="0043265E">
          <w:rPr>
            <w:rFonts w:ascii="Calibri" w:hAnsi="Calibri" w:cs="Times New Roman"/>
            <w:bCs w:val="0"/>
            <w:i w:val="0"/>
            <w:color w:val="000000" w:themeColor="text1"/>
            <w:sz w:val="24"/>
            <w:szCs w:val="22"/>
            <w:rPrChange w:id="1434" w:author="Ron Seyb" w:date="2018-08-14T12:07:00Z">
              <w:rPr>
                <w:rFonts w:ascii="Calibri" w:hAnsi="Calibri" w:cs="Times New Roman"/>
                <w:bCs w:val="0"/>
                <w:i w:val="0"/>
                <w:sz w:val="24"/>
                <w:szCs w:val="22"/>
              </w:rPr>
            </w:rPrChange>
          </w:rPr>
          <w:delText>Multiple Submission</w:delText>
        </w:r>
        <w:bookmarkEnd w:id="1426"/>
      </w:del>
    </w:p>
    <w:p w14:paraId="4E407208" w14:textId="3CAA0CC1" w:rsidR="004D1523" w:rsidRPr="00B6078C" w:rsidDel="0043265E" w:rsidRDefault="004D1523" w:rsidP="004D1523">
      <w:pPr>
        <w:tabs>
          <w:tab w:val="left" w:pos="720"/>
        </w:tabs>
        <w:spacing w:after="120"/>
        <w:rPr>
          <w:del w:id="1435" w:author="Kim Marsella" w:date="2018-08-20T13:45:00Z"/>
          <w:rFonts w:ascii="Calibri" w:hAnsi="Calibri"/>
          <w:color w:val="000000" w:themeColor="text1"/>
          <w:sz w:val="22"/>
          <w:szCs w:val="22"/>
          <w:rPrChange w:id="1436" w:author="Ron Seyb" w:date="2018-08-14T12:07:00Z">
            <w:rPr>
              <w:del w:id="1437" w:author="Kim Marsella" w:date="2018-08-20T13:45:00Z"/>
              <w:rFonts w:ascii="Calibri" w:hAnsi="Calibri"/>
              <w:sz w:val="22"/>
              <w:szCs w:val="22"/>
            </w:rPr>
          </w:rPrChange>
        </w:rPr>
      </w:pPr>
      <w:del w:id="1438" w:author="Kim Marsella" w:date="2018-08-20T13:45:00Z">
        <w:r w:rsidRPr="00B6078C" w:rsidDel="0043265E">
          <w:rPr>
            <w:rFonts w:ascii="Calibri" w:hAnsi="Calibri"/>
            <w:color w:val="000000" w:themeColor="text1"/>
            <w:sz w:val="22"/>
            <w:szCs w:val="22"/>
            <w:rPrChange w:id="1439" w:author="Ron Seyb" w:date="2018-08-14T12:07:00Z">
              <w:rPr>
                <w:rFonts w:ascii="Calibri" w:hAnsi="Calibri"/>
                <w:sz w:val="22"/>
                <w:szCs w:val="22"/>
              </w:rPr>
            </w:rPrChange>
          </w:rPr>
          <w:delText xml:space="preserve">The submission of substantial portions of the same work for credit more than once </w:delText>
        </w:r>
        <w:r w:rsidRPr="00B6078C" w:rsidDel="0043265E">
          <w:rPr>
            <w:rFonts w:ascii="Calibri" w:hAnsi="Calibri"/>
            <w:b/>
            <w:color w:val="000000" w:themeColor="text1"/>
            <w:sz w:val="22"/>
            <w:szCs w:val="22"/>
            <w:rPrChange w:id="1440" w:author="Ron Seyb" w:date="2018-08-14T12:07:00Z">
              <w:rPr>
                <w:rFonts w:ascii="Calibri" w:hAnsi="Calibri"/>
                <w:b/>
                <w:sz w:val="22"/>
                <w:szCs w:val="22"/>
              </w:rPr>
            </w:rPrChange>
          </w:rPr>
          <w:delText>(including high school work)</w:delText>
        </w:r>
        <w:r w:rsidRPr="00B6078C" w:rsidDel="0043265E">
          <w:rPr>
            <w:rFonts w:ascii="Calibri" w:hAnsi="Calibri"/>
            <w:color w:val="000000" w:themeColor="text1"/>
            <w:sz w:val="22"/>
            <w:szCs w:val="22"/>
            <w:rPrChange w:id="1441" w:author="Ron Seyb" w:date="2018-08-14T12:07:00Z">
              <w:rPr>
                <w:rFonts w:ascii="Calibri" w:hAnsi="Calibri"/>
                <w:sz w:val="22"/>
                <w:szCs w:val="22"/>
              </w:rPr>
            </w:rPrChange>
          </w:rPr>
          <w:delText xml:space="preserve">, without the prior explicit consent of the instructor(s) to whom the material is being (or has in the past been) submitted. </w:delText>
        </w:r>
      </w:del>
    </w:p>
    <w:p w14:paraId="1963745A" w14:textId="4A7A5C27" w:rsidR="004D1523" w:rsidRPr="00B6078C" w:rsidDel="0043265E" w:rsidRDefault="004D1523" w:rsidP="004D1523">
      <w:pPr>
        <w:rPr>
          <w:del w:id="1442" w:author="Kim Marsella" w:date="2018-08-20T13:45:00Z"/>
          <w:rFonts w:ascii="Calibri" w:hAnsi="Calibri"/>
          <w:b/>
          <w:color w:val="000000" w:themeColor="text1"/>
          <w:sz w:val="22"/>
          <w:szCs w:val="22"/>
          <w:rPrChange w:id="1443" w:author="Ron Seyb" w:date="2018-08-14T12:07:00Z">
            <w:rPr>
              <w:del w:id="1444" w:author="Kim Marsella" w:date="2018-08-20T13:45:00Z"/>
              <w:rFonts w:ascii="Calibri" w:hAnsi="Calibri"/>
              <w:b/>
              <w:sz w:val="22"/>
              <w:szCs w:val="22"/>
            </w:rPr>
          </w:rPrChange>
        </w:rPr>
      </w:pPr>
      <w:del w:id="1445" w:author="Kim Marsella" w:date="2018-08-20T13:45:00Z">
        <w:r w:rsidRPr="00B6078C" w:rsidDel="0043265E">
          <w:rPr>
            <w:rFonts w:ascii="Calibri" w:hAnsi="Calibri"/>
            <w:b/>
            <w:color w:val="000000" w:themeColor="text1"/>
            <w:sz w:val="22"/>
            <w:szCs w:val="22"/>
            <w:rPrChange w:id="1446" w:author="Ron Seyb" w:date="2018-08-14T12:07:00Z">
              <w:rPr>
                <w:rFonts w:ascii="Calibri" w:hAnsi="Calibri"/>
                <w:b/>
                <w:sz w:val="22"/>
                <w:szCs w:val="22"/>
              </w:rPr>
            </w:rPrChange>
          </w:rPr>
          <w:delText>Penalties Recommended</w:delText>
        </w:r>
      </w:del>
    </w:p>
    <w:p w14:paraId="17735333" w14:textId="2AEEA827" w:rsidR="004D1523" w:rsidRPr="00B6078C" w:rsidDel="0043265E" w:rsidRDefault="004D1523" w:rsidP="004D1523">
      <w:pPr>
        <w:pStyle w:val="ListParagraph"/>
        <w:numPr>
          <w:ilvl w:val="0"/>
          <w:numId w:val="7"/>
        </w:numPr>
        <w:ind w:right="288"/>
        <w:rPr>
          <w:del w:id="1447" w:author="Kim Marsella" w:date="2018-08-20T13:45:00Z"/>
          <w:rFonts w:ascii="Calibri" w:hAnsi="Calibri"/>
          <w:color w:val="000000" w:themeColor="text1"/>
          <w:sz w:val="22"/>
          <w:szCs w:val="22"/>
          <w:rPrChange w:id="1448" w:author="Ron Seyb" w:date="2018-08-14T12:07:00Z">
            <w:rPr>
              <w:del w:id="1449" w:author="Kim Marsella" w:date="2018-08-20T13:45:00Z"/>
              <w:rFonts w:ascii="Calibri" w:hAnsi="Calibri"/>
              <w:sz w:val="22"/>
              <w:szCs w:val="22"/>
            </w:rPr>
          </w:rPrChange>
        </w:rPr>
      </w:pPr>
      <w:del w:id="1450" w:author="Kim Marsella" w:date="2018-08-20T13:45:00Z">
        <w:r w:rsidRPr="00B6078C" w:rsidDel="0043265E">
          <w:rPr>
            <w:rFonts w:ascii="Calibri" w:hAnsi="Calibri"/>
            <w:color w:val="000000" w:themeColor="text1"/>
            <w:sz w:val="22"/>
            <w:szCs w:val="22"/>
            <w:rPrChange w:id="1451" w:author="Ron Seyb" w:date="2018-08-14T12:07:00Z">
              <w:rPr>
                <w:rFonts w:ascii="Calibri" w:hAnsi="Calibri"/>
                <w:sz w:val="22"/>
                <w:szCs w:val="22"/>
              </w:rPr>
            </w:rPrChange>
          </w:rPr>
          <w:delText xml:space="preserve">failure on the work submitted </w:delText>
        </w:r>
      </w:del>
    </w:p>
    <w:p w14:paraId="3E4B8F56" w14:textId="71864BC2" w:rsidR="004D1523" w:rsidRPr="00B6078C" w:rsidDel="0043265E" w:rsidRDefault="004D1523" w:rsidP="004D1523">
      <w:pPr>
        <w:pStyle w:val="ListParagraph"/>
        <w:numPr>
          <w:ilvl w:val="0"/>
          <w:numId w:val="7"/>
        </w:numPr>
        <w:ind w:right="288"/>
        <w:rPr>
          <w:del w:id="1452" w:author="Kim Marsella" w:date="2018-08-20T13:45:00Z"/>
          <w:rFonts w:ascii="Calibri" w:hAnsi="Calibri"/>
          <w:color w:val="000000" w:themeColor="text1"/>
          <w:sz w:val="22"/>
          <w:szCs w:val="22"/>
          <w:rPrChange w:id="1453" w:author="Ron Seyb" w:date="2018-08-14T12:07:00Z">
            <w:rPr>
              <w:del w:id="1454" w:author="Kim Marsella" w:date="2018-08-20T13:45:00Z"/>
              <w:rFonts w:ascii="Calibri" w:hAnsi="Calibri"/>
              <w:sz w:val="22"/>
              <w:szCs w:val="22"/>
            </w:rPr>
          </w:rPrChange>
        </w:rPr>
      </w:pPr>
      <w:del w:id="1455" w:author="Kim Marsella" w:date="2018-08-20T13:45:00Z">
        <w:r w:rsidRPr="00B6078C" w:rsidDel="0043265E">
          <w:rPr>
            <w:rFonts w:ascii="Calibri" w:hAnsi="Calibri"/>
            <w:color w:val="000000" w:themeColor="text1"/>
            <w:sz w:val="22"/>
            <w:szCs w:val="22"/>
            <w:rPrChange w:id="1456" w:author="Ron Seyb" w:date="2018-08-14T12:07:00Z">
              <w:rPr>
                <w:rFonts w:ascii="Calibri" w:hAnsi="Calibri"/>
                <w:sz w:val="22"/>
                <w:szCs w:val="22"/>
              </w:rPr>
            </w:rPrChange>
          </w:rPr>
          <w:delText>failure in the course(s)</w:delText>
        </w:r>
      </w:del>
    </w:p>
    <w:p w14:paraId="73C6BED7" w14:textId="70DDA0B7" w:rsidR="004D1523" w:rsidRPr="00B6078C" w:rsidDel="0043265E" w:rsidRDefault="004D1523" w:rsidP="004D1523">
      <w:pPr>
        <w:pStyle w:val="ListParagraph"/>
        <w:numPr>
          <w:ilvl w:val="0"/>
          <w:numId w:val="7"/>
        </w:numPr>
        <w:ind w:right="288"/>
        <w:rPr>
          <w:del w:id="1457" w:author="Kim Marsella" w:date="2018-08-20T13:45:00Z"/>
          <w:rFonts w:ascii="Calibri" w:hAnsi="Calibri"/>
          <w:color w:val="000000" w:themeColor="text1"/>
          <w:sz w:val="22"/>
          <w:szCs w:val="22"/>
          <w:rPrChange w:id="1458" w:author="Ron Seyb" w:date="2018-08-14T12:07:00Z">
            <w:rPr>
              <w:del w:id="1459" w:author="Kim Marsella" w:date="2018-08-20T13:45:00Z"/>
              <w:rFonts w:ascii="Calibri" w:hAnsi="Calibri"/>
              <w:sz w:val="22"/>
              <w:szCs w:val="22"/>
            </w:rPr>
          </w:rPrChange>
        </w:rPr>
      </w:pPr>
      <w:del w:id="1460" w:author="Kim Marsella" w:date="2018-08-20T13:45:00Z">
        <w:r w:rsidRPr="00B6078C" w:rsidDel="0043265E">
          <w:rPr>
            <w:rFonts w:ascii="Calibri" w:hAnsi="Calibri"/>
            <w:color w:val="000000" w:themeColor="text1"/>
            <w:sz w:val="22"/>
            <w:szCs w:val="22"/>
            <w:rPrChange w:id="1461" w:author="Ron Seyb" w:date="2018-08-14T12:07:00Z">
              <w:rPr>
                <w:rFonts w:ascii="Calibri" w:hAnsi="Calibri"/>
                <w:sz w:val="22"/>
                <w:szCs w:val="22"/>
              </w:rPr>
            </w:rPrChange>
          </w:rPr>
          <w:delText xml:space="preserve">academic disciplinary probation or other academic sanction </w:delText>
        </w:r>
      </w:del>
    </w:p>
    <w:p w14:paraId="2A942DD3" w14:textId="016B91B5" w:rsidR="004D1523" w:rsidRPr="00B6078C" w:rsidDel="0043265E" w:rsidRDefault="004D1523" w:rsidP="004D1523">
      <w:pPr>
        <w:pStyle w:val="Heading4"/>
        <w:spacing w:before="60" w:after="0"/>
        <w:rPr>
          <w:del w:id="1462" w:author="Kim Marsella" w:date="2018-08-20T13:45:00Z"/>
          <w:rFonts w:ascii="Calibri" w:hAnsi="Calibri"/>
          <w:bCs w:val="0"/>
          <w:color w:val="000000" w:themeColor="text1"/>
          <w:sz w:val="16"/>
          <w:szCs w:val="22"/>
          <w:rPrChange w:id="1463" w:author="Ron Seyb" w:date="2018-08-14T12:07:00Z">
            <w:rPr>
              <w:del w:id="1464" w:author="Kim Marsella" w:date="2018-08-20T13:45:00Z"/>
              <w:rFonts w:ascii="Calibri" w:hAnsi="Calibri"/>
              <w:bCs w:val="0"/>
              <w:sz w:val="16"/>
              <w:szCs w:val="22"/>
            </w:rPr>
          </w:rPrChange>
        </w:rPr>
      </w:pPr>
      <w:bookmarkStart w:id="1465" w:name="_Toc111607532"/>
    </w:p>
    <w:p w14:paraId="11AECAE7" w14:textId="1827ABB2" w:rsidR="004D1523" w:rsidRPr="00B6078C" w:rsidDel="0043265E" w:rsidRDefault="004D1523" w:rsidP="004D1523">
      <w:pPr>
        <w:pStyle w:val="Heading4"/>
        <w:spacing w:before="60" w:after="0"/>
        <w:rPr>
          <w:del w:id="1466" w:author="Kim Marsella" w:date="2018-08-20T13:45:00Z"/>
          <w:rFonts w:ascii="Calibri" w:hAnsi="Calibri"/>
          <w:bCs w:val="0"/>
          <w:color w:val="000000" w:themeColor="text1"/>
          <w:sz w:val="24"/>
          <w:szCs w:val="22"/>
          <w:rPrChange w:id="1467" w:author="Ron Seyb" w:date="2018-08-14T12:07:00Z">
            <w:rPr>
              <w:del w:id="1468" w:author="Kim Marsella" w:date="2018-08-20T13:45:00Z"/>
              <w:rFonts w:ascii="Calibri" w:hAnsi="Calibri"/>
              <w:bCs w:val="0"/>
              <w:sz w:val="24"/>
              <w:szCs w:val="22"/>
            </w:rPr>
          </w:rPrChange>
        </w:rPr>
      </w:pPr>
      <w:del w:id="1469" w:author="Kim Marsella" w:date="2018-08-20T13:45:00Z">
        <w:r w:rsidRPr="00B6078C" w:rsidDel="0043265E">
          <w:rPr>
            <w:rFonts w:ascii="Calibri" w:hAnsi="Calibri"/>
            <w:bCs w:val="0"/>
            <w:color w:val="000000" w:themeColor="text1"/>
            <w:sz w:val="24"/>
            <w:szCs w:val="22"/>
            <w:rPrChange w:id="1470" w:author="Ron Seyb" w:date="2018-08-14T12:07:00Z">
              <w:rPr>
                <w:rFonts w:ascii="Calibri" w:hAnsi="Calibri"/>
                <w:bCs w:val="0"/>
                <w:sz w:val="24"/>
                <w:szCs w:val="22"/>
              </w:rPr>
            </w:rPrChange>
          </w:rPr>
          <w:delText>Forgery</w:delText>
        </w:r>
        <w:bookmarkEnd w:id="1465"/>
      </w:del>
    </w:p>
    <w:p w14:paraId="79AAABD3" w14:textId="0E91F799" w:rsidR="004D1523" w:rsidRPr="00B6078C" w:rsidDel="004167C8" w:rsidRDefault="004D1523" w:rsidP="004D1523">
      <w:pPr>
        <w:rPr>
          <w:del w:id="1471" w:author="Kim Marsella" w:date="2018-08-14T15:12:00Z"/>
          <w:rFonts w:ascii="Calibri" w:hAnsi="Calibri"/>
          <w:color w:val="000000" w:themeColor="text1"/>
          <w:sz w:val="22"/>
          <w:szCs w:val="22"/>
          <w:rPrChange w:id="1472" w:author="Ron Seyb" w:date="2018-08-14T12:07:00Z">
            <w:rPr>
              <w:del w:id="1473" w:author="Kim Marsella" w:date="2018-08-14T15:12:00Z"/>
              <w:rFonts w:ascii="Calibri" w:hAnsi="Calibri"/>
              <w:sz w:val="22"/>
              <w:szCs w:val="22"/>
            </w:rPr>
          </w:rPrChange>
        </w:rPr>
      </w:pPr>
      <w:del w:id="1474" w:author="Kim Marsella" w:date="2018-08-20T13:45:00Z">
        <w:r w:rsidRPr="00B6078C" w:rsidDel="0043265E">
          <w:rPr>
            <w:rFonts w:ascii="Calibri" w:hAnsi="Calibri"/>
            <w:color w:val="000000" w:themeColor="text1"/>
            <w:sz w:val="22"/>
            <w:szCs w:val="22"/>
            <w:rPrChange w:id="1475" w:author="Ron Seyb" w:date="2018-08-14T12:07:00Z">
              <w:rPr>
                <w:rFonts w:ascii="Calibri" w:hAnsi="Calibri"/>
                <w:sz w:val="22"/>
                <w:szCs w:val="22"/>
              </w:rPr>
            </w:rPrChange>
          </w:rPr>
          <w:delText xml:space="preserve">Forging another person’s signature on academic or other official documents (e.g., the signing of a faculty advisor </w:delText>
        </w:r>
      </w:del>
      <w:ins w:id="1476" w:author="Ron Seyb" w:date="2017-07-12T13:36:00Z">
        <w:del w:id="1477" w:author="Kim Marsella" w:date="2018-08-20T13:45:00Z">
          <w:r w:rsidR="00E22426" w:rsidRPr="00B6078C" w:rsidDel="0043265E">
            <w:rPr>
              <w:rFonts w:ascii="Calibri" w:hAnsi="Calibri"/>
              <w:color w:val="000000" w:themeColor="text1"/>
              <w:sz w:val="22"/>
              <w:szCs w:val="22"/>
              <w:rPrChange w:id="1478" w:author="Ron Seyb" w:date="2018-08-14T12:07:00Z">
                <w:rPr>
                  <w:rFonts w:ascii="Calibri" w:hAnsi="Calibri"/>
                  <w:sz w:val="22"/>
                  <w:szCs w:val="22"/>
                </w:rPr>
              </w:rPrChange>
            </w:rPr>
            <w:delText xml:space="preserve">‘s name on a college form </w:delText>
          </w:r>
        </w:del>
      </w:ins>
      <w:del w:id="1479" w:author="Kim Marsella" w:date="2018-08-20T13:45:00Z">
        <w:r w:rsidRPr="00B6078C" w:rsidDel="0043265E">
          <w:rPr>
            <w:rFonts w:ascii="Calibri" w:hAnsi="Calibri"/>
            <w:color w:val="000000" w:themeColor="text1"/>
            <w:sz w:val="22"/>
            <w:szCs w:val="22"/>
            <w:rPrChange w:id="1480" w:author="Ron Seyb" w:date="2018-08-14T12:07:00Z">
              <w:rPr>
                <w:rFonts w:ascii="Calibri" w:hAnsi="Calibri"/>
                <w:sz w:val="22"/>
                <w:szCs w:val="22"/>
              </w:rPr>
            </w:rPrChange>
          </w:rPr>
          <w:delText>approval, or the misuse of attendance sign</w:delText>
        </w:r>
        <w:r w:rsidRPr="00B6078C" w:rsidDel="0043265E">
          <w:rPr>
            <w:rFonts w:ascii="Calibri" w:hAnsi="Calibri"/>
            <w:color w:val="000000" w:themeColor="text1"/>
            <w:sz w:val="22"/>
            <w:szCs w:val="22"/>
            <w:rPrChange w:id="1481" w:author="Ron Seyb" w:date="2018-08-14T12:07:00Z">
              <w:rPr>
                <w:rFonts w:ascii="Calibri" w:hAnsi="Calibri"/>
                <w:sz w:val="22"/>
                <w:szCs w:val="22"/>
              </w:rPr>
            </w:rPrChange>
          </w:rPr>
          <w:noBreakHyphen/>
          <w:delText xml:space="preserve">in sheets). </w:delText>
        </w:r>
      </w:del>
    </w:p>
    <w:p w14:paraId="6438EBE6" w14:textId="10D474A3" w:rsidR="00E97C43" w:rsidDel="0043265E" w:rsidRDefault="00E97C43">
      <w:pPr>
        <w:rPr>
          <w:ins w:id="1482" w:author="Ron Seyb" w:date="2018-08-14T12:30:00Z"/>
          <w:del w:id="1483" w:author="Kim Marsella" w:date="2018-08-20T13:45:00Z"/>
        </w:rPr>
        <w:pPrChange w:id="1484" w:author="Kim Marsella" w:date="2018-08-14T15:12:00Z">
          <w:pPr>
            <w:pStyle w:val="Heading8"/>
            <w:tabs>
              <w:tab w:val="left" w:pos="1170"/>
            </w:tabs>
            <w:spacing w:before="60" w:after="0"/>
          </w:pPr>
        </w:pPrChange>
      </w:pPr>
    </w:p>
    <w:p w14:paraId="238EA86D" w14:textId="18F093CB" w:rsidR="004D1523" w:rsidRPr="00B6078C" w:rsidDel="0043265E" w:rsidRDefault="004D1523" w:rsidP="004D1523">
      <w:pPr>
        <w:pStyle w:val="Heading8"/>
        <w:tabs>
          <w:tab w:val="left" w:pos="1170"/>
        </w:tabs>
        <w:spacing w:before="60" w:after="0"/>
        <w:rPr>
          <w:del w:id="1485" w:author="Kim Marsella" w:date="2018-08-20T13:45:00Z"/>
          <w:rFonts w:ascii="Calibri" w:hAnsi="Calibri"/>
          <w:b/>
          <w:bCs/>
          <w:i w:val="0"/>
          <w:color w:val="000000" w:themeColor="text1"/>
          <w:sz w:val="22"/>
          <w:szCs w:val="22"/>
          <w:rPrChange w:id="1486" w:author="Ron Seyb" w:date="2018-08-14T12:07:00Z">
            <w:rPr>
              <w:del w:id="1487" w:author="Kim Marsella" w:date="2018-08-20T13:45:00Z"/>
              <w:rFonts w:ascii="Calibri" w:hAnsi="Calibri"/>
              <w:b/>
              <w:bCs/>
              <w:i w:val="0"/>
              <w:sz w:val="22"/>
              <w:szCs w:val="22"/>
            </w:rPr>
          </w:rPrChange>
        </w:rPr>
      </w:pPr>
      <w:del w:id="1488" w:author="Kim Marsella" w:date="2018-08-20T13:45:00Z">
        <w:r w:rsidRPr="00B6078C" w:rsidDel="0043265E">
          <w:rPr>
            <w:rFonts w:ascii="Calibri" w:hAnsi="Calibri"/>
            <w:b/>
            <w:i w:val="0"/>
            <w:color w:val="000000" w:themeColor="text1"/>
            <w:sz w:val="22"/>
            <w:szCs w:val="22"/>
            <w:rPrChange w:id="1489" w:author="Ron Seyb" w:date="2018-08-14T12:07:00Z">
              <w:rPr>
                <w:rFonts w:ascii="Calibri" w:hAnsi="Calibri"/>
                <w:b/>
                <w:i w:val="0"/>
                <w:sz w:val="22"/>
                <w:szCs w:val="22"/>
              </w:rPr>
            </w:rPrChange>
          </w:rPr>
          <w:delText>Penalties Recommended</w:delText>
        </w:r>
      </w:del>
    </w:p>
    <w:p w14:paraId="32E0314B" w14:textId="3E3170FA" w:rsidR="004D1523" w:rsidRPr="00B6078C" w:rsidDel="0043265E" w:rsidRDefault="004D1523" w:rsidP="004D1523">
      <w:pPr>
        <w:pStyle w:val="ListParagraph"/>
        <w:numPr>
          <w:ilvl w:val="0"/>
          <w:numId w:val="8"/>
        </w:numPr>
        <w:tabs>
          <w:tab w:val="left" w:pos="1170"/>
        </w:tabs>
        <w:ind w:right="288"/>
        <w:rPr>
          <w:del w:id="1490" w:author="Kim Marsella" w:date="2018-08-20T13:45:00Z"/>
          <w:rFonts w:ascii="Calibri" w:hAnsi="Calibri"/>
          <w:color w:val="000000" w:themeColor="text1"/>
          <w:sz w:val="22"/>
          <w:szCs w:val="22"/>
          <w:rPrChange w:id="1491" w:author="Ron Seyb" w:date="2018-08-14T12:07:00Z">
            <w:rPr>
              <w:del w:id="1492" w:author="Kim Marsella" w:date="2018-08-20T13:45:00Z"/>
              <w:rFonts w:ascii="Calibri" w:hAnsi="Calibri"/>
              <w:sz w:val="22"/>
              <w:szCs w:val="22"/>
            </w:rPr>
          </w:rPrChange>
        </w:rPr>
      </w:pPr>
      <w:del w:id="1493" w:author="Kim Marsella" w:date="2018-08-20T13:45:00Z">
        <w:r w:rsidRPr="00B6078C" w:rsidDel="0043265E">
          <w:rPr>
            <w:rFonts w:ascii="Calibri" w:hAnsi="Calibri"/>
            <w:color w:val="000000" w:themeColor="text1"/>
            <w:sz w:val="22"/>
            <w:szCs w:val="22"/>
            <w:rPrChange w:id="1494" w:author="Ron Seyb" w:date="2018-08-14T12:07:00Z">
              <w:rPr>
                <w:rFonts w:ascii="Calibri" w:hAnsi="Calibri"/>
                <w:sz w:val="22"/>
                <w:szCs w:val="22"/>
              </w:rPr>
            </w:rPrChange>
          </w:rPr>
          <w:delText xml:space="preserve">cancellation of the privilege or service gained by the forged signature </w:delText>
        </w:r>
      </w:del>
    </w:p>
    <w:p w14:paraId="5DCFDFF6" w14:textId="55BD685F" w:rsidR="004D1523" w:rsidRPr="00B6078C" w:rsidDel="0043265E" w:rsidRDefault="004D1523" w:rsidP="004D1523">
      <w:pPr>
        <w:pStyle w:val="ListParagraph"/>
        <w:numPr>
          <w:ilvl w:val="0"/>
          <w:numId w:val="8"/>
        </w:numPr>
        <w:tabs>
          <w:tab w:val="left" w:pos="1170"/>
        </w:tabs>
        <w:ind w:right="288"/>
        <w:rPr>
          <w:del w:id="1495" w:author="Kim Marsella" w:date="2018-08-20T13:45:00Z"/>
          <w:rFonts w:ascii="Calibri" w:hAnsi="Calibri"/>
          <w:color w:val="000000" w:themeColor="text1"/>
          <w:sz w:val="22"/>
          <w:szCs w:val="22"/>
          <w:rPrChange w:id="1496" w:author="Ron Seyb" w:date="2018-08-14T12:07:00Z">
            <w:rPr>
              <w:del w:id="1497" w:author="Kim Marsella" w:date="2018-08-20T13:45:00Z"/>
              <w:rFonts w:ascii="Calibri" w:hAnsi="Calibri"/>
              <w:sz w:val="22"/>
              <w:szCs w:val="22"/>
            </w:rPr>
          </w:rPrChange>
        </w:rPr>
      </w:pPr>
      <w:del w:id="1498" w:author="Kim Marsella" w:date="2018-08-20T13:45:00Z">
        <w:r w:rsidRPr="00B6078C" w:rsidDel="0043265E">
          <w:rPr>
            <w:rFonts w:ascii="Calibri" w:hAnsi="Calibri"/>
            <w:color w:val="000000" w:themeColor="text1"/>
            <w:sz w:val="22"/>
            <w:szCs w:val="22"/>
            <w:rPrChange w:id="1499" w:author="Ron Seyb" w:date="2018-08-14T12:07:00Z">
              <w:rPr>
                <w:rFonts w:ascii="Calibri" w:hAnsi="Calibri"/>
                <w:sz w:val="22"/>
                <w:szCs w:val="22"/>
              </w:rPr>
            </w:rPrChange>
          </w:rPr>
          <w:delText xml:space="preserve">academic disciplinary probation or other academic sanction </w:delText>
        </w:r>
      </w:del>
    </w:p>
    <w:p w14:paraId="0ACFD8C8" w14:textId="5E59EA6A" w:rsidR="004D1523" w:rsidRPr="00B6078C" w:rsidDel="0043265E" w:rsidRDefault="004D1523" w:rsidP="004D1523">
      <w:pPr>
        <w:pStyle w:val="Heading4"/>
        <w:spacing w:before="60" w:after="0"/>
        <w:rPr>
          <w:del w:id="1500" w:author="Kim Marsella" w:date="2018-08-20T13:45:00Z"/>
          <w:rFonts w:ascii="Calibri" w:hAnsi="Calibri"/>
          <w:bCs w:val="0"/>
          <w:color w:val="000000" w:themeColor="text1"/>
          <w:sz w:val="16"/>
          <w:szCs w:val="22"/>
          <w:rPrChange w:id="1501" w:author="Ron Seyb" w:date="2018-08-14T12:07:00Z">
            <w:rPr>
              <w:del w:id="1502" w:author="Kim Marsella" w:date="2018-08-20T13:45:00Z"/>
              <w:rFonts w:ascii="Calibri" w:hAnsi="Calibri"/>
              <w:bCs w:val="0"/>
              <w:sz w:val="16"/>
              <w:szCs w:val="22"/>
            </w:rPr>
          </w:rPrChange>
        </w:rPr>
      </w:pPr>
      <w:bookmarkStart w:id="1503" w:name="_Toc111607533"/>
    </w:p>
    <w:p w14:paraId="62BC2029" w14:textId="44FB2BEF" w:rsidR="004D1523" w:rsidRPr="00B6078C" w:rsidDel="0043265E" w:rsidRDefault="004D1523" w:rsidP="004D1523">
      <w:pPr>
        <w:pStyle w:val="Heading4"/>
        <w:spacing w:before="60" w:after="0"/>
        <w:rPr>
          <w:del w:id="1504" w:author="Kim Marsella" w:date="2018-08-20T13:45:00Z"/>
          <w:rFonts w:ascii="Calibri" w:hAnsi="Calibri"/>
          <w:bCs w:val="0"/>
          <w:color w:val="000000" w:themeColor="text1"/>
          <w:sz w:val="24"/>
          <w:szCs w:val="22"/>
          <w:rPrChange w:id="1505" w:author="Ron Seyb" w:date="2018-08-14T12:07:00Z">
            <w:rPr>
              <w:del w:id="1506" w:author="Kim Marsella" w:date="2018-08-20T13:45:00Z"/>
              <w:rFonts w:ascii="Calibri" w:hAnsi="Calibri"/>
              <w:bCs w:val="0"/>
              <w:sz w:val="24"/>
              <w:szCs w:val="22"/>
            </w:rPr>
          </w:rPrChange>
        </w:rPr>
      </w:pPr>
      <w:del w:id="1507" w:author="Kim Marsella" w:date="2018-08-20T13:45:00Z">
        <w:r w:rsidRPr="00B6078C" w:rsidDel="0043265E">
          <w:rPr>
            <w:rFonts w:ascii="Calibri" w:hAnsi="Calibri"/>
            <w:bCs w:val="0"/>
            <w:color w:val="000000" w:themeColor="text1"/>
            <w:sz w:val="24"/>
            <w:szCs w:val="22"/>
            <w:rPrChange w:id="1508" w:author="Ron Seyb" w:date="2018-08-14T12:07:00Z">
              <w:rPr>
                <w:rFonts w:ascii="Calibri" w:hAnsi="Calibri"/>
                <w:bCs w:val="0"/>
                <w:sz w:val="24"/>
                <w:szCs w:val="22"/>
              </w:rPr>
            </w:rPrChange>
          </w:rPr>
          <w:delText>Sabotage</w:delText>
        </w:r>
        <w:bookmarkEnd w:id="1503"/>
      </w:del>
    </w:p>
    <w:p w14:paraId="662AA4E0" w14:textId="1DE2107B" w:rsidR="004D1523" w:rsidRPr="00B6078C" w:rsidDel="0043265E" w:rsidRDefault="004D1523" w:rsidP="004D1523">
      <w:pPr>
        <w:rPr>
          <w:del w:id="1509" w:author="Kim Marsella" w:date="2018-08-20T13:45:00Z"/>
          <w:rFonts w:ascii="Calibri" w:hAnsi="Calibri"/>
          <w:color w:val="000000" w:themeColor="text1"/>
          <w:sz w:val="22"/>
          <w:szCs w:val="22"/>
          <w:rPrChange w:id="1510" w:author="Ron Seyb" w:date="2018-08-14T12:07:00Z">
            <w:rPr>
              <w:del w:id="1511" w:author="Kim Marsella" w:date="2018-08-20T13:45:00Z"/>
              <w:rFonts w:ascii="Calibri" w:hAnsi="Calibri"/>
              <w:sz w:val="22"/>
              <w:szCs w:val="22"/>
            </w:rPr>
          </w:rPrChange>
        </w:rPr>
      </w:pPr>
      <w:del w:id="1512" w:author="Kim Marsella" w:date="2018-08-20T13:45:00Z">
        <w:r w:rsidRPr="00B6078C" w:rsidDel="0043265E">
          <w:rPr>
            <w:rFonts w:ascii="Calibri" w:hAnsi="Calibri"/>
            <w:color w:val="000000" w:themeColor="text1"/>
            <w:sz w:val="22"/>
            <w:szCs w:val="22"/>
            <w:rPrChange w:id="1513" w:author="Ron Seyb" w:date="2018-08-14T12:07:00Z">
              <w:rPr>
                <w:rFonts w:ascii="Calibri" w:hAnsi="Calibri"/>
                <w:sz w:val="22"/>
                <w:szCs w:val="22"/>
              </w:rPr>
            </w:rPrChange>
          </w:rPr>
          <w:delText xml:space="preserve">The deliberate destruction, damaging, or theft of another’s work or working materials (including art works, lab experiments, computer programs, term papers, or projects).  </w:delText>
        </w:r>
      </w:del>
    </w:p>
    <w:p w14:paraId="76BEB6D6" w14:textId="049EEF2B" w:rsidR="00E97C43" w:rsidDel="0043265E" w:rsidRDefault="00E97C43" w:rsidP="004D1523">
      <w:pPr>
        <w:pStyle w:val="Heading8"/>
        <w:spacing w:before="60" w:after="0"/>
        <w:rPr>
          <w:ins w:id="1514" w:author="Ron Seyb" w:date="2018-08-14T12:30:00Z"/>
          <w:del w:id="1515" w:author="Kim Marsella" w:date="2018-08-20T13:45:00Z"/>
          <w:rFonts w:ascii="Calibri" w:hAnsi="Calibri"/>
          <w:b/>
          <w:i w:val="0"/>
          <w:color w:val="000000" w:themeColor="text1"/>
          <w:sz w:val="22"/>
          <w:szCs w:val="22"/>
        </w:rPr>
      </w:pPr>
    </w:p>
    <w:p w14:paraId="0D04195E" w14:textId="1A56764B" w:rsidR="004D1523" w:rsidRPr="00B6078C" w:rsidDel="0043265E" w:rsidRDefault="004D1523" w:rsidP="004D1523">
      <w:pPr>
        <w:pStyle w:val="Heading8"/>
        <w:spacing w:before="60" w:after="0"/>
        <w:rPr>
          <w:del w:id="1516" w:author="Kim Marsella" w:date="2018-08-20T13:45:00Z"/>
          <w:rFonts w:ascii="Calibri" w:hAnsi="Calibri"/>
          <w:b/>
          <w:bCs/>
          <w:i w:val="0"/>
          <w:color w:val="000000" w:themeColor="text1"/>
          <w:sz w:val="22"/>
          <w:szCs w:val="22"/>
          <w:rPrChange w:id="1517" w:author="Ron Seyb" w:date="2018-08-14T12:07:00Z">
            <w:rPr>
              <w:del w:id="1518" w:author="Kim Marsella" w:date="2018-08-20T13:45:00Z"/>
              <w:rFonts w:ascii="Calibri" w:hAnsi="Calibri"/>
              <w:b/>
              <w:bCs/>
              <w:i w:val="0"/>
              <w:sz w:val="22"/>
              <w:szCs w:val="22"/>
            </w:rPr>
          </w:rPrChange>
        </w:rPr>
      </w:pPr>
      <w:del w:id="1519" w:author="Kim Marsella" w:date="2018-08-20T13:45:00Z">
        <w:r w:rsidRPr="00B6078C" w:rsidDel="0043265E">
          <w:rPr>
            <w:rFonts w:ascii="Calibri" w:hAnsi="Calibri"/>
            <w:b/>
            <w:i w:val="0"/>
            <w:color w:val="000000" w:themeColor="text1"/>
            <w:sz w:val="22"/>
            <w:szCs w:val="22"/>
            <w:rPrChange w:id="1520" w:author="Ron Seyb" w:date="2018-08-14T12:07:00Z">
              <w:rPr>
                <w:rFonts w:ascii="Calibri" w:hAnsi="Calibri"/>
                <w:b/>
                <w:i w:val="0"/>
                <w:sz w:val="22"/>
                <w:szCs w:val="22"/>
              </w:rPr>
            </w:rPrChange>
          </w:rPr>
          <w:delText>Penalties Recommended</w:delText>
        </w:r>
      </w:del>
    </w:p>
    <w:p w14:paraId="714DE584" w14:textId="0F3BCCB5" w:rsidR="004D1523" w:rsidRPr="00B6078C" w:rsidDel="0043265E" w:rsidRDefault="004D1523" w:rsidP="004D1523">
      <w:pPr>
        <w:pStyle w:val="ListParagraph"/>
        <w:numPr>
          <w:ilvl w:val="0"/>
          <w:numId w:val="9"/>
        </w:numPr>
        <w:ind w:right="288"/>
        <w:rPr>
          <w:del w:id="1521" w:author="Kim Marsella" w:date="2018-08-20T13:45:00Z"/>
          <w:rFonts w:ascii="Calibri" w:hAnsi="Calibri"/>
          <w:color w:val="000000" w:themeColor="text1"/>
          <w:sz w:val="22"/>
          <w:szCs w:val="22"/>
          <w:rPrChange w:id="1522" w:author="Ron Seyb" w:date="2018-08-14T12:07:00Z">
            <w:rPr>
              <w:del w:id="1523" w:author="Kim Marsella" w:date="2018-08-20T13:45:00Z"/>
              <w:rFonts w:ascii="Calibri" w:hAnsi="Calibri"/>
              <w:sz w:val="22"/>
              <w:szCs w:val="22"/>
            </w:rPr>
          </w:rPrChange>
        </w:rPr>
      </w:pPr>
      <w:del w:id="1524" w:author="Kim Marsella" w:date="2018-08-20T13:45:00Z">
        <w:r w:rsidRPr="00B6078C" w:rsidDel="0043265E">
          <w:rPr>
            <w:rFonts w:ascii="Calibri" w:hAnsi="Calibri"/>
            <w:color w:val="000000" w:themeColor="text1"/>
            <w:sz w:val="22"/>
            <w:szCs w:val="22"/>
            <w:rPrChange w:id="1525" w:author="Ron Seyb" w:date="2018-08-14T12:07:00Z">
              <w:rPr>
                <w:rFonts w:ascii="Calibri" w:hAnsi="Calibri"/>
                <w:sz w:val="22"/>
                <w:szCs w:val="22"/>
              </w:rPr>
            </w:rPrChange>
          </w:rPr>
          <w:delText xml:space="preserve">failure in the course </w:delText>
        </w:r>
      </w:del>
    </w:p>
    <w:p w14:paraId="546AE5E6" w14:textId="32C1C3D9" w:rsidR="004D1523" w:rsidRPr="00B6078C" w:rsidDel="0043265E" w:rsidRDefault="004D1523" w:rsidP="004D1523">
      <w:pPr>
        <w:pStyle w:val="ListParagraph"/>
        <w:numPr>
          <w:ilvl w:val="0"/>
          <w:numId w:val="9"/>
        </w:numPr>
        <w:ind w:right="288"/>
        <w:rPr>
          <w:del w:id="1526" w:author="Kim Marsella" w:date="2018-08-20T13:45:00Z"/>
          <w:rFonts w:ascii="Calibri" w:hAnsi="Calibri"/>
          <w:color w:val="000000" w:themeColor="text1"/>
          <w:sz w:val="22"/>
          <w:szCs w:val="22"/>
          <w:rPrChange w:id="1527" w:author="Ron Seyb" w:date="2018-08-14T12:07:00Z">
            <w:rPr>
              <w:del w:id="1528" w:author="Kim Marsella" w:date="2018-08-20T13:45:00Z"/>
              <w:rFonts w:ascii="Calibri" w:hAnsi="Calibri"/>
              <w:sz w:val="22"/>
              <w:szCs w:val="22"/>
            </w:rPr>
          </w:rPrChange>
        </w:rPr>
      </w:pPr>
      <w:del w:id="1529" w:author="Kim Marsella" w:date="2018-08-20T13:45:00Z">
        <w:r w:rsidRPr="00B6078C" w:rsidDel="0043265E">
          <w:rPr>
            <w:rFonts w:ascii="Calibri" w:hAnsi="Calibri"/>
            <w:color w:val="000000" w:themeColor="text1"/>
            <w:sz w:val="22"/>
            <w:szCs w:val="22"/>
            <w:rPrChange w:id="1530" w:author="Ron Seyb" w:date="2018-08-14T12:07:00Z">
              <w:rPr>
                <w:rFonts w:ascii="Calibri" w:hAnsi="Calibri"/>
                <w:sz w:val="22"/>
                <w:szCs w:val="22"/>
              </w:rPr>
            </w:rPrChange>
          </w:rPr>
          <w:delText xml:space="preserve">academic disciplinary probation, another type of academic sanction, or a recommendation for suspension </w:delText>
        </w:r>
      </w:del>
    </w:p>
    <w:p w14:paraId="24028697" w14:textId="1B1EF41D" w:rsidR="004D1523" w:rsidRPr="00B6078C" w:rsidDel="0043265E" w:rsidRDefault="004D1523" w:rsidP="004D1523">
      <w:pPr>
        <w:pStyle w:val="ListParagraph"/>
        <w:numPr>
          <w:ilvl w:val="0"/>
          <w:numId w:val="9"/>
        </w:numPr>
        <w:ind w:right="288"/>
        <w:rPr>
          <w:del w:id="1531" w:author="Kim Marsella" w:date="2018-08-20T13:45:00Z"/>
          <w:rFonts w:ascii="Calibri" w:hAnsi="Calibri"/>
          <w:color w:val="000000" w:themeColor="text1"/>
          <w:sz w:val="22"/>
          <w:szCs w:val="22"/>
          <w:rPrChange w:id="1532" w:author="Ron Seyb" w:date="2018-08-14T12:07:00Z">
            <w:rPr>
              <w:del w:id="1533" w:author="Kim Marsella" w:date="2018-08-20T13:45:00Z"/>
              <w:rFonts w:ascii="Calibri" w:hAnsi="Calibri"/>
              <w:sz w:val="22"/>
              <w:szCs w:val="22"/>
            </w:rPr>
          </w:rPrChange>
        </w:rPr>
      </w:pPr>
      <w:del w:id="1534" w:author="Kim Marsella" w:date="2018-08-20T13:45:00Z">
        <w:r w:rsidRPr="00B6078C" w:rsidDel="0043265E">
          <w:rPr>
            <w:rFonts w:ascii="Calibri" w:hAnsi="Calibri"/>
            <w:color w:val="000000" w:themeColor="text1"/>
            <w:sz w:val="22"/>
            <w:szCs w:val="22"/>
            <w:rPrChange w:id="1535" w:author="Ron Seyb" w:date="2018-08-14T12:07:00Z">
              <w:rPr>
                <w:rFonts w:ascii="Calibri" w:hAnsi="Calibri"/>
                <w:sz w:val="22"/>
                <w:szCs w:val="22"/>
              </w:rPr>
            </w:rPrChange>
          </w:rPr>
          <w:delText xml:space="preserve">monetary fines </w:delText>
        </w:r>
      </w:del>
    </w:p>
    <w:p w14:paraId="0FF22720" w14:textId="0D87CEA9" w:rsidR="004D1523" w:rsidRPr="00B6078C" w:rsidDel="0043265E" w:rsidRDefault="004D1523" w:rsidP="004D1523">
      <w:pPr>
        <w:tabs>
          <w:tab w:val="center" w:pos="4680"/>
        </w:tabs>
        <w:rPr>
          <w:del w:id="1536" w:author="Kim Marsella" w:date="2018-08-20T13:45:00Z"/>
          <w:rFonts w:ascii="Calibri" w:hAnsi="Calibri"/>
          <w:color w:val="000000" w:themeColor="text1"/>
          <w:sz w:val="22"/>
          <w:szCs w:val="22"/>
          <w:rPrChange w:id="1537" w:author="Ron Seyb" w:date="2018-08-14T12:07:00Z">
            <w:rPr>
              <w:del w:id="1538" w:author="Kim Marsella" w:date="2018-08-20T13:45:00Z"/>
              <w:rFonts w:ascii="Calibri" w:hAnsi="Calibri"/>
              <w:sz w:val="22"/>
              <w:szCs w:val="22"/>
            </w:rPr>
          </w:rPrChange>
        </w:rPr>
      </w:pPr>
      <w:bookmarkStart w:id="1539" w:name="_Toc111607534"/>
    </w:p>
    <w:p w14:paraId="57D3A90D" w14:textId="320C2383" w:rsidR="004D1523" w:rsidRPr="00B6078C" w:rsidDel="0043265E" w:rsidRDefault="004D1523" w:rsidP="004D1523">
      <w:pPr>
        <w:tabs>
          <w:tab w:val="center" w:pos="4680"/>
        </w:tabs>
        <w:rPr>
          <w:del w:id="1540" w:author="Kim Marsella" w:date="2018-08-20T13:45:00Z"/>
          <w:rFonts w:ascii="Calibri" w:hAnsi="Calibri"/>
          <w:color w:val="000000" w:themeColor="text1"/>
          <w:szCs w:val="18"/>
          <w:rPrChange w:id="1541" w:author="Ron Seyb" w:date="2018-08-14T12:07:00Z">
            <w:rPr>
              <w:del w:id="1542" w:author="Kim Marsella" w:date="2018-08-20T13:45:00Z"/>
              <w:rFonts w:ascii="Calibri" w:hAnsi="Calibri"/>
              <w:szCs w:val="18"/>
            </w:rPr>
          </w:rPrChange>
        </w:rPr>
      </w:pPr>
      <w:del w:id="1543" w:author="Kim Marsella" w:date="2018-08-20T13:45:00Z">
        <w:r w:rsidRPr="00B6078C" w:rsidDel="0043265E">
          <w:rPr>
            <w:rFonts w:ascii="Calibri" w:hAnsi="Calibri"/>
            <w:b/>
            <w:color w:val="000000" w:themeColor="text1"/>
            <w:szCs w:val="22"/>
            <w:rPrChange w:id="1544" w:author="Ron Seyb" w:date="2018-08-14T12:07:00Z">
              <w:rPr>
                <w:rFonts w:ascii="Calibri" w:hAnsi="Calibri"/>
                <w:b/>
                <w:szCs w:val="22"/>
              </w:rPr>
            </w:rPrChange>
          </w:rPr>
          <w:delText>Theft, Damage, or Displacement of Library Materials</w:delText>
        </w:r>
        <w:bookmarkEnd w:id="1539"/>
      </w:del>
    </w:p>
    <w:p w14:paraId="6E093AED" w14:textId="2035F67F" w:rsidR="004D1523" w:rsidRPr="00B6078C" w:rsidDel="0043265E" w:rsidRDefault="004D1523" w:rsidP="004D1523">
      <w:pPr>
        <w:rPr>
          <w:del w:id="1545" w:author="Kim Marsella" w:date="2018-08-20T13:45:00Z"/>
          <w:rFonts w:ascii="Calibri" w:hAnsi="Calibri"/>
          <w:color w:val="000000" w:themeColor="text1"/>
          <w:sz w:val="22"/>
          <w:szCs w:val="22"/>
          <w:rPrChange w:id="1546" w:author="Ron Seyb" w:date="2018-08-14T12:07:00Z">
            <w:rPr>
              <w:del w:id="1547" w:author="Kim Marsella" w:date="2018-08-20T13:45:00Z"/>
              <w:rFonts w:ascii="Calibri" w:hAnsi="Calibri"/>
              <w:sz w:val="22"/>
              <w:szCs w:val="22"/>
            </w:rPr>
          </w:rPrChange>
        </w:rPr>
      </w:pPr>
      <w:del w:id="1548" w:author="Kim Marsella" w:date="2018-08-20T13:45:00Z">
        <w:r w:rsidRPr="00B6078C" w:rsidDel="0043265E">
          <w:rPr>
            <w:rFonts w:ascii="Calibri" w:hAnsi="Calibri"/>
            <w:color w:val="000000" w:themeColor="text1"/>
            <w:sz w:val="22"/>
            <w:szCs w:val="22"/>
            <w:rPrChange w:id="1549" w:author="Ron Seyb" w:date="2018-08-14T12:07:00Z">
              <w:rPr>
                <w:rFonts w:ascii="Calibri" w:hAnsi="Calibri"/>
                <w:sz w:val="22"/>
                <w:szCs w:val="22"/>
              </w:rPr>
            </w:rPrChange>
          </w:rPr>
          <w:delText>The effort to remove uncharged library materials from the library, defacing or damaging</w:delText>
        </w:r>
      </w:del>
      <w:ins w:id="1550" w:author="Ron Seyb" w:date="2018-08-14T12:26:00Z">
        <w:del w:id="1551" w:author="Kim Marsella" w:date="2018-08-20T13:45:00Z">
          <w:r w:rsidR="001323D6" w:rsidDel="0043265E">
            <w:rPr>
              <w:rFonts w:ascii="Calibri" w:hAnsi="Calibri"/>
              <w:color w:val="000000" w:themeColor="text1"/>
              <w:sz w:val="22"/>
              <w:szCs w:val="22"/>
            </w:rPr>
            <w:delText>to deface or damage</w:delText>
          </w:r>
        </w:del>
      </w:ins>
      <w:del w:id="1552" w:author="Kim Marsella" w:date="2018-08-20T13:45:00Z">
        <w:r w:rsidRPr="00B6078C" w:rsidDel="0043265E">
          <w:rPr>
            <w:rFonts w:ascii="Calibri" w:hAnsi="Calibri"/>
            <w:color w:val="000000" w:themeColor="text1"/>
            <w:sz w:val="22"/>
            <w:szCs w:val="22"/>
            <w:rPrChange w:id="1553" w:author="Ron Seyb" w:date="2018-08-14T12:07:00Z">
              <w:rPr>
                <w:rFonts w:ascii="Calibri" w:hAnsi="Calibri"/>
                <w:sz w:val="22"/>
                <w:szCs w:val="22"/>
              </w:rPr>
            </w:rPrChange>
          </w:rPr>
          <w:delText xml:space="preserve"> library materials, intentional displacement</w:delText>
        </w:r>
      </w:del>
      <w:ins w:id="1554" w:author="Ron Seyb" w:date="2018-08-14T12:27:00Z">
        <w:del w:id="1555" w:author="Kim Marsella" w:date="2018-08-20T13:45:00Z">
          <w:r w:rsidR="001323D6" w:rsidDel="0043265E">
            <w:rPr>
              <w:rFonts w:ascii="Calibri" w:hAnsi="Calibri"/>
              <w:color w:val="000000" w:themeColor="text1"/>
              <w:sz w:val="22"/>
              <w:szCs w:val="22"/>
            </w:rPr>
            <w:delText>to displace intentionally or</w:delText>
          </w:r>
        </w:del>
      </w:ins>
      <w:del w:id="1556" w:author="Kim Marsella" w:date="2018-08-20T13:45:00Z">
        <w:r w:rsidRPr="00B6078C" w:rsidDel="0043265E">
          <w:rPr>
            <w:rFonts w:ascii="Calibri" w:hAnsi="Calibri"/>
            <w:color w:val="000000" w:themeColor="text1"/>
            <w:sz w:val="22"/>
            <w:szCs w:val="22"/>
            <w:rPrChange w:id="1557" w:author="Ron Seyb" w:date="2018-08-14T12:07:00Z">
              <w:rPr>
                <w:rFonts w:ascii="Calibri" w:hAnsi="Calibri"/>
                <w:sz w:val="22"/>
                <w:szCs w:val="22"/>
              </w:rPr>
            </w:rPrChange>
          </w:rPr>
          <w:delText xml:space="preserve"> and hoarding</w:delText>
        </w:r>
      </w:del>
      <w:ins w:id="1558" w:author="Ron Seyb" w:date="2018-08-14T12:27:00Z">
        <w:del w:id="1559" w:author="Kim Marsella" w:date="2018-08-20T13:45:00Z">
          <w:r w:rsidR="001323D6" w:rsidDel="0043265E">
            <w:rPr>
              <w:rFonts w:ascii="Calibri" w:hAnsi="Calibri"/>
              <w:color w:val="000000" w:themeColor="text1"/>
              <w:sz w:val="22"/>
              <w:szCs w:val="22"/>
            </w:rPr>
            <w:delText>hoard</w:delText>
          </w:r>
        </w:del>
      </w:ins>
      <w:del w:id="1560" w:author="Kim Marsella" w:date="2018-08-20T13:45:00Z">
        <w:r w:rsidRPr="00B6078C" w:rsidDel="0043265E">
          <w:rPr>
            <w:rFonts w:ascii="Calibri" w:hAnsi="Calibri"/>
            <w:color w:val="000000" w:themeColor="text1"/>
            <w:sz w:val="22"/>
            <w:szCs w:val="22"/>
            <w:rPrChange w:id="1561" w:author="Ron Seyb" w:date="2018-08-14T12:07:00Z">
              <w:rPr>
                <w:rFonts w:ascii="Calibri" w:hAnsi="Calibri"/>
                <w:sz w:val="22"/>
                <w:szCs w:val="22"/>
              </w:rPr>
            </w:rPrChange>
          </w:rPr>
          <w:delText xml:space="preserve"> of materials within the library for one’s unauthorized private use, the </w:delText>
        </w:r>
      </w:del>
      <w:ins w:id="1562" w:author="Ron Seyb" w:date="2018-08-14T12:27:00Z">
        <w:del w:id="1563" w:author="Kim Marsella" w:date="2018-08-20T13:45:00Z">
          <w:r w:rsidR="001323D6" w:rsidDel="0043265E">
            <w:rPr>
              <w:rFonts w:ascii="Calibri" w:hAnsi="Calibri"/>
              <w:color w:val="000000" w:themeColor="text1"/>
              <w:sz w:val="22"/>
              <w:szCs w:val="22"/>
            </w:rPr>
            <w:delText>or to</w:delText>
          </w:r>
          <w:r w:rsidR="001323D6" w:rsidRPr="00B6078C" w:rsidDel="0043265E">
            <w:rPr>
              <w:rFonts w:ascii="Calibri" w:hAnsi="Calibri"/>
              <w:color w:val="000000" w:themeColor="text1"/>
              <w:sz w:val="22"/>
              <w:szCs w:val="22"/>
              <w:rPrChange w:id="1564" w:author="Ron Seyb" w:date="2018-08-14T12:07:00Z">
                <w:rPr>
                  <w:rFonts w:ascii="Calibri" w:hAnsi="Calibri"/>
                  <w:sz w:val="22"/>
                  <w:szCs w:val="22"/>
                </w:rPr>
              </w:rPrChange>
            </w:rPr>
            <w:delText xml:space="preserve"> </w:delText>
          </w:r>
        </w:del>
      </w:ins>
      <w:del w:id="1565" w:author="Kim Marsella" w:date="2018-08-20T13:45:00Z">
        <w:r w:rsidRPr="00B6078C" w:rsidDel="0043265E">
          <w:rPr>
            <w:rFonts w:ascii="Calibri" w:hAnsi="Calibri"/>
            <w:color w:val="000000" w:themeColor="text1"/>
            <w:sz w:val="22"/>
            <w:szCs w:val="22"/>
            <w:rPrChange w:id="1566" w:author="Ron Seyb" w:date="2018-08-14T12:07:00Z">
              <w:rPr>
                <w:rFonts w:ascii="Calibri" w:hAnsi="Calibri"/>
                <w:sz w:val="22"/>
                <w:szCs w:val="22"/>
              </w:rPr>
            </w:rPrChange>
          </w:rPr>
          <w:delText>abuse of reserve</w:delText>
        </w:r>
        <w:r w:rsidRPr="00B6078C" w:rsidDel="0043265E">
          <w:rPr>
            <w:rFonts w:ascii="Calibri" w:hAnsi="Calibri"/>
            <w:color w:val="000000" w:themeColor="text1"/>
            <w:sz w:val="22"/>
            <w:szCs w:val="22"/>
            <w:rPrChange w:id="1567" w:author="Ron Seyb" w:date="2018-08-14T12:07:00Z">
              <w:rPr>
                <w:rFonts w:ascii="Calibri" w:hAnsi="Calibri"/>
                <w:sz w:val="22"/>
                <w:szCs w:val="22"/>
              </w:rPr>
            </w:rPrChange>
          </w:rPr>
          <w:noBreakHyphen/>
          <w:delText>book privileges.  These and related offenses constitute an abuse of the college community’s central resource for the advancement of learning.</w:delText>
        </w:r>
      </w:del>
      <w:ins w:id="1568" w:author="Ron Seyb" w:date="2017-07-12T13:38:00Z">
        <w:del w:id="1569" w:author="Kim Marsella" w:date="2018-08-20T13:45:00Z">
          <w:r w:rsidR="00E22426" w:rsidRPr="00B6078C" w:rsidDel="0043265E">
            <w:rPr>
              <w:rFonts w:ascii="Calibri" w:hAnsi="Calibri"/>
              <w:color w:val="000000" w:themeColor="text1"/>
              <w:sz w:val="22"/>
              <w:szCs w:val="22"/>
              <w:rPrChange w:id="1570" w:author="Ron Seyb" w:date="2018-08-14T12:07:00Z">
                <w:rPr>
                  <w:rFonts w:ascii="Calibri" w:hAnsi="Calibri"/>
                  <w:sz w:val="22"/>
                  <w:szCs w:val="22"/>
                </w:rPr>
              </w:rPrChange>
            </w:rPr>
            <w:delText xml:space="preserve">  </w:delText>
          </w:r>
        </w:del>
      </w:ins>
      <w:del w:id="1571" w:author="Kim Marsella" w:date="2018-08-20T13:45:00Z">
        <w:r w:rsidRPr="00B6078C" w:rsidDel="0043265E">
          <w:rPr>
            <w:rFonts w:ascii="Calibri" w:hAnsi="Calibri"/>
            <w:color w:val="000000" w:themeColor="text1"/>
            <w:sz w:val="22"/>
            <w:szCs w:val="22"/>
            <w:rPrChange w:id="1572" w:author="Ron Seyb" w:date="2018-08-14T12:07:00Z">
              <w:rPr>
                <w:rFonts w:ascii="Calibri" w:hAnsi="Calibri"/>
                <w:sz w:val="22"/>
                <w:szCs w:val="22"/>
              </w:rPr>
            </w:rPrChange>
          </w:rPr>
          <w:delText xml:space="preserve"> In certain cases, the failure to return materials to the Library in a timely way when these materials are needed by other members of the Skidmore community may be treated as an academic integrity infraction.</w:delText>
        </w:r>
      </w:del>
    </w:p>
    <w:p w14:paraId="0D79193F" w14:textId="513E36FC" w:rsidR="00E97C43" w:rsidDel="0043265E" w:rsidRDefault="00E97C43" w:rsidP="004D1523">
      <w:pPr>
        <w:pStyle w:val="Heading8"/>
        <w:spacing w:before="60" w:after="0"/>
        <w:rPr>
          <w:ins w:id="1573" w:author="Ron Seyb" w:date="2018-08-14T12:31:00Z"/>
          <w:del w:id="1574" w:author="Kim Marsella" w:date="2018-08-20T13:45:00Z"/>
          <w:rFonts w:ascii="Calibri" w:hAnsi="Calibri"/>
          <w:b/>
          <w:i w:val="0"/>
          <w:color w:val="000000" w:themeColor="text1"/>
          <w:sz w:val="22"/>
          <w:szCs w:val="22"/>
        </w:rPr>
      </w:pPr>
    </w:p>
    <w:p w14:paraId="732682D1" w14:textId="0174B74A" w:rsidR="004D1523" w:rsidRPr="00B6078C" w:rsidDel="0043265E" w:rsidRDefault="004D1523" w:rsidP="004D1523">
      <w:pPr>
        <w:pStyle w:val="Heading8"/>
        <w:spacing w:before="60" w:after="0"/>
        <w:rPr>
          <w:del w:id="1575" w:author="Kim Marsella" w:date="2018-08-20T13:45:00Z"/>
          <w:rFonts w:ascii="Calibri" w:hAnsi="Calibri"/>
          <w:b/>
          <w:bCs/>
          <w:i w:val="0"/>
          <w:color w:val="000000" w:themeColor="text1"/>
          <w:sz w:val="22"/>
          <w:szCs w:val="22"/>
          <w:rPrChange w:id="1576" w:author="Ron Seyb" w:date="2018-08-14T12:07:00Z">
            <w:rPr>
              <w:del w:id="1577" w:author="Kim Marsella" w:date="2018-08-20T13:45:00Z"/>
              <w:rFonts w:ascii="Calibri" w:hAnsi="Calibri"/>
              <w:b/>
              <w:bCs/>
              <w:i w:val="0"/>
              <w:sz w:val="22"/>
              <w:szCs w:val="22"/>
            </w:rPr>
          </w:rPrChange>
        </w:rPr>
      </w:pPr>
      <w:del w:id="1578" w:author="Kim Marsella" w:date="2018-08-20T13:45:00Z">
        <w:r w:rsidRPr="00B6078C" w:rsidDel="0043265E">
          <w:rPr>
            <w:rFonts w:ascii="Calibri" w:hAnsi="Calibri"/>
            <w:b/>
            <w:i w:val="0"/>
            <w:color w:val="000000" w:themeColor="text1"/>
            <w:sz w:val="22"/>
            <w:szCs w:val="22"/>
            <w:rPrChange w:id="1579" w:author="Ron Seyb" w:date="2018-08-14T12:07:00Z">
              <w:rPr>
                <w:rFonts w:ascii="Calibri" w:hAnsi="Calibri"/>
                <w:b/>
                <w:i w:val="0"/>
                <w:sz w:val="22"/>
                <w:szCs w:val="22"/>
              </w:rPr>
            </w:rPrChange>
          </w:rPr>
          <w:delText>Penalties Recommended</w:delText>
        </w:r>
      </w:del>
    </w:p>
    <w:p w14:paraId="27757B59" w14:textId="50BF2B85" w:rsidR="004D1523" w:rsidRPr="00B6078C" w:rsidDel="0043265E" w:rsidRDefault="004D1523" w:rsidP="004D1523">
      <w:pPr>
        <w:pStyle w:val="ListParagraph"/>
        <w:numPr>
          <w:ilvl w:val="0"/>
          <w:numId w:val="10"/>
        </w:numPr>
        <w:ind w:right="288"/>
        <w:rPr>
          <w:del w:id="1580" w:author="Kim Marsella" w:date="2018-08-20T13:45:00Z"/>
          <w:rFonts w:ascii="Calibri" w:hAnsi="Calibri"/>
          <w:color w:val="000000" w:themeColor="text1"/>
          <w:sz w:val="22"/>
          <w:szCs w:val="22"/>
          <w:rPrChange w:id="1581" w:author="Ron Seyb" w:date="2018-08-14T12:07:00Z">
            <w:rPr>
              <w:del w:id="1582" w:author="Kim Marsella" w:date="2018-08-20T13:45:00Z"/>
              <w:rFonts w:ascii="Calibri" w:hAnsi="Calibri"/>
              <w:sz w:val="22"/>
              <w:szCs w:val="22"/>
            </w:rPr>
          </w:rPrChange>
        </w:rPr>
      </w:pPr>
      <w:del w:id="1583" w:author="Kim Marsella" w:date="2018-08-20T13:45:00Z">
        <w:r w:rsidRPr="00B6078C" w:rsidDel="0043265E">
          <w:rPr>
            <w:rFonts w:ascii="Calibri" w:hAnsi="Calibri"/>
            <w:color w:val="000000" w:themeColor="text1"/>
            <w:sz w:val="22"/>
            <w:szCs w:val="22"/>
            <w:rPrChange w:id="1584" w:author="Ron Seyb" w:date="2018-08-14T12:07:00Z">
              <w:rPr>
                <w:rFonts w:ascii="Calibri" w:hAnsi="Calibri"/>
                <w:sz w:val="22"/>
                <w:szCs w:val="22"/>
              </w:rPr>
            </w:rPrChange>
          </w:rPr>
          <w:delText xml:space="preserve">monetary fines </w:delText>
        </w:r>
      </w:del>
    </w:p>
    <w:p w14:paraId="6109BCB4" w14:textId="73C7E114" w:rsidR="004D1523" w:rsidRPr="00B6078C" w:rsidDel="0043265E" w:rsidRDefault="004D1523" w:rsidP="004D1523">
      <w:pPr>
        <w:pStyle w:val="ListParagraph"/>
        <w:numPr>
          <w:ilvl w:val="0"/>
          <w:numId w:val="10"/>
        </w:numPr>
        <w:ind w:right="288"/>
        <w:rPr>
          <w:del w:id="1585" w:author="Kim Marsella" w:date="2018-08-20T13:45:00Z"/>
          <w:rFonts w:ascii="Calibri" w:hAnsi="Calibri"/>
          <w:color w:val="000000" w:themeColor="text1"/>
          <w:sz w:val="22"/>
          <w:szCs w:val="22"/>
          <w:rPrChange w:id="1586" w:author="Ron Seyb" w:date="2018-08-14T12:07:00Z">
            <w:rPr>
              <w:del w:id="1587" w:author="Kim Marsella" w:date="2018-08-20T13:45:00Z"/>
              <w:rFonts w:ascii="Calibri" w:hAnsi="Calibri"/>
              <w:sz w:val="22"/>
              <w:szCs w:val="22"/>
            </w:rPr>
          </w:rPrChange>
        </w:rPr>
      </w:pPr>
      <w:del w:id="1588" w:author="Kim Marsella" w:date="2018-08-20T13:45:00Z">
        <w:r w:rsidRPr="00B6078C" w:rsidDel="0043265E">
          <w:rPr>
            <w:rFonts w:ascii="Calibri" w:hAnsi="Calibri"/>
            <w:color w:val="000000" w:themeColor="text1"/>
            <w:sz w:val="22"/>
            <w:szCs w:val="22"/>
            <w:rPrChange w:id="1589" w:author="Ron Seyb" w:date="2018-08-14T12:07:00Z">
              <w:rPr>
                <w:rFonts w:ascii="Calibri" w:hAnsi="Calibri"/>
                <w:sz w:val="22"/>
                <w:szCs w:val="22"/>
              </w:rPr>
            </w:rPrChange>
          </w:rPr>
          <w:delText xml:space="preserve">limitation or revocation of library privileges </w:delText>
        </w:r>
      </w:del>
    </w:p>
    <w:p w14:paraId="4D992825" w14:textId="691B6EC2" w:rsidR="004D1523" w:rsidRPr="00B6078C" w:rsidDel="0043265E" w:rsidRDefault="004D1523" w:rsidP="004D1523">
      <w:pPr>
        <w:pStyle w:val="ListParagraph"/>
        <w:numPr>
          <w:ilvl w:val="0"/>
          <w:numId w:val="10"/>
        </w:numPr>
        <w:ind w:right="288"/>
        <w:rPr>
          <w:del w:id="1590" w:author="Kim Marsella" w:date="2018-08-20T13:45:00Z"/>
          <w:rFonts w:ascii="Calibri" w:hAnsi="Calibri"/>
          <w:color w:val="000000" w:themeColor="text1"/>
          <w:sz w:val="22"/>
          <w:szCs w:val="22"/>
          <w:rPrChange w:id="1591" w:author="Ron Seyb" w:date="2018-08-14T12:07:00Z">
            <w:rPr>
              <w:del w:id="1592" w:author="Kim Marsella" w:date="2018-08-20T13:45:00Z"/>
              <w:rFonts w:ascii="Calibri" w:hAnsi="Calibri"/>
              <w:sz w:val="22"/>
              <w:szCs w:val="22"/>
            </w:rPr>
          </w:rPrChange>
        </w:rPr>
      </w:pPr>
      <w:del w:id="1593" w:author="Kim Marsella" w:date="2018-08-20T13:45:00Z">
        <w:r w:rsidRPr="00B6078C" w:rsidDel="0043265E">
          <w:rPr>
            <w:rFonts w:ascii="Calibri" w:hAnsi="Calibri"/>
            <w:color w:val="000000" w:themeColor="text1"/>
            <w:sz w:val="22"/>
            <w:szCs w:val="22"/>
            <w:rPrChange w:id="1594" w:author="Ron Seyb" w:date="2018-08-14T12:07:00Z">
              <w:rPr>
                <w:rFonts w:ascii="Calibri" w:hAnsi="Calibri"/>
                <w:sz w:val="22"/>
                <w:szCs w:val="22"/>
              </w:rPr>
            </w:rPrChange>
          </w:rPr>
          <w:delText>academic disciplinary probation, another type of academic sanction, or a recommendation for suspension</w:delText>
        </w:r>
      </w:del>
    </w:p>
    <w:p w14:paraId="40C61CD7" w14:textId="110E8A8F" w:rsidR="00E668E0" w:rsidRPr="00B6078C" w:rsidDel="0043265E" w:rsidRDefault="004D1523" w:rsidP="004D1523">
      <w:pPr>
        <w:spacing w:before="120"/>
        <w:rPr>
          <w:del w:id="1595" w:author="Kim Marsella" w:date="2018-08-20T13:45:00Z"/>
          <w:rFonts w:ascii="Calibri" w:hAnsi="Calibri"/>
          <w:b/>
          <w:color w:val="000000" w:themeColor="text1"/>
          <w:sz w:val="16"/>
          <w:szCs w:val="22"/>
          <w:rPrChange w:id="1596" w:author="Ron Seyb" w:date="2018-08-14T12:07:00Z">
            <w:rPr>
              <w:del w:id="1597" w:author="Kim Marsella" w:date="2018-08-20T13:45:00Z"/>
              <w:rFonts w:ascii="Calibri" w:hAnsi="Calibri"/>
              <w:b/>
              <w:sz w:val="16"/>
              <w:szCs w:val="22"/>
            </w:rPr>
          </w:rPrChange>
        </w:rPr>
      </w:pPr>
      <w:del w:id="1598" w:author="Kim Marsella" w:date="2018-08-20T13:45:00Z">
        <w:r w:rsidRPr="00B6078C" w:rsidDel="0043265E">
          <w:rPr>
            <w:rFonts w:ascii="Calibri" w:hAnsi="Calibri"/>
            <w:b/>
            <w:color w:val="000000" w:themeColor="text1"/>
            <w:sz w:val="22"/>
            <w:szCs w:val="22"/>
            <w:rPrChange w:id="1599" w:author="Ron Seyb" w:date="2018-08-14T12:07:00Z">
              <w:rPr>
                <w:rFonts w:ascii="Calibri" w:hAnsi="Calibri"/>
                <w:b/>
                <w:sz w:val="22"/>
                <w:szCs w:val="22"/>
              </w:rPr>
            </w:rPrChange>
          </w:rPr>
          <w:delText xml:space="preserve"> </w:delText>
        </w:r>
        <w:bookmarkStart w:id="1600" w:name="_Toc111607535"/>
      </w:del>
    </w:p>
    <w:p w14:paraId="00FEE431" w14:textId="1E05FAA7" w:rsidR="00486FA1" w:rsidRPr="00B6078C" w:rsidDel="0043265E" w:rsidRDefault="00486FA1">
      <w:pPr>
        <w:rPr>
          <w:del w:id="1601" w:author="Kim Marsella" w:date="2018-08-20T13:45:00Z"/>
          <w:rFonts w:ascii="Calibri" w:hAnsi="Calibri"/>
          <w:b/>
          <w:color w:val="000000" w:themeColor="text1"/>
          <w:szCs w:val="22"/>
          <w:rPrChange w:id="1602" w:author="Ron Seyb" w:date="2018-08-14T12:07:00Z">
            <w:rPr>
              <w:del w:id="1603" w:author="Kim Marsella" w:date="2018-08-20T13:45:00Z"/>
              <w:rFonts w:ascii="Calibri" w:hAnsi="Calibri"/>
              <w:b/>
              <w:szCs w:val="22"/>
            </w:rPr>
          </w:rPrChange>
        </w:rPr>
      </w:pPr>
      <w:del w:id="1604" w:author="Kim Marsella" w:date="2018-08-20T13:45:00Z">
        <w:r w:rsidRPr="00B6078C" w:rsidDel="0043265E">
          <w:rPr>
            <w:rFonts w:ascii="Calibri" w:hAnsi="Calibri"/>
            <w:b/>
            <w:color w:val="000000" w:themeColor="text1"/>
            <w:szCs w:val="22"/>
            <w:rPrChange w:id="1605" w:author="Ron Seyb" w:date="2018-08-14T12:07:00Z">
              <w:rPr>
                <w:rFonts w:ascii="Calibri" w:hAnsi="Calibri"/>
                <w:b/>
                <w:szCs w:val="22"/>
              </w:rPr>
            </w:rPrChange>
          </w:rPr>
          <w:br w:type="page"/>
        </w:r>
      </w:del>
    </w:p>
    <w:p w14:paraId="03B04C7F" w14:textId="138F3A27" w:rsidR="004D1523" w:rsidRPr="00B6078C" w:rsidDel="0043265E" w:rsidRDefault="004D1523" w:rsidP="004D1523">
      <w:pPr>
        <w:spacing w:before="120"/>
        <w:rPr>
          <w:del w:id="1606" w:author="Kim Marsella" w:date="2018-08-20T13:45:00Z"/>
          <w:rFonts w:ascii="Calibri" w:hAnsi="Calibri"/>
          <w:b/>
          <w:color w:val="000000" w:themeColor="text1"/>
          <w:sz w:val="16"/>
          <w:szCs w:val="22"/>
          <w:rPrChange w:id="1607" w:author="Ron Seyb" w:date="2018-08-14T12:07:00Z">
            <w:rPr>
              <w:del w:id="1608" w:author="Kim Marsella" w:date="2018-08-20T13:45:00Z"/>
              <w:rFonts w:ascii="Calibri" w:hAnsi="Calibri"/>
              <w:b/>
              <w:sz w:val="16"/>
              <w:szCs w:val="22"/>
            </w:rPr>
          </w:rPrChange>
        </w:rPr>
      </w:pPr>
      <w:del w:id="1609" w:author="Kim Marsella" w:date="2018-08-20T13:45:00Z">
        <w:r w:rsidRPr="00B6078C" w:rsidDel="0043265E">
          <w:rPr>
            <w:rFonts w:ascii="Calibri" w:hAnsi="Calibri"/>
            <w:b/>
            <w:color w:val="000000" w:themeColor="text1"/>
            <w:szCs w:val="22"/>
            <w:rPrChange w:id="1610" w:author="Ron Seyb" w:date="2018-08-14T12:07:00Z">
              <w:rPr>
                <w:rFonts w:ascii="Calibri" w:hAnsi="Calibri"/>
                <w:b/>
                <w:szCs w:val="22"/>
              </w:rPr>
            </w:rPrChange>
          </w:rPr>
          <w:delText>Computer Abuse and Fraud</w:delText>
        </w:r>
        <w:bookmarkEnd w:id="1600"/>
      </w:del>
    </w:p>
    <w:p w14:paraId="1D735764" w14:textId="1336AE58" w:rsidR="004D1523" w:rsidRPr="00B6078C" w:rsidDel="0043265E" w:rsidRDefault="004D1523" w:rsidP="004D1523">
      <w:pPr>
        <w:rPr>
          <w:del w:id="1611" w:author="Kim Marsella" w:date="2018-08-20T13:45:00Z"/>
          <w:rFonts w:ascii="Calibri" w:hAnsi="Calibri"/>
          <w:color w:val="000000" w:themeColor="text1"/>
          <w:sz w:val="22"/>
          <w:szCs w:val="22"/>
          <w:rPrChange w:id="1612" w:author="Ron Seyb" w:date="2018-08-14T12:07:00Z">
            <w:rPr>
              <w:del w:id="1613" w:author="Kim Marsella" w:date="2018-08-20T13:45:00Z"/>
              <w:rFonts w:ascii="Calibri" w:hAnsi="Calibri"/>
              <w:sz w:val="22"/>
              <w:szCs w:val="22"/>
            </w:rPr>
          </w:rPrChange>
        </w:rPr>
      </w:pPr>
      <w:del w:id="1614" w:author="Kim Marsella" w:date="2018-08-20T13:45:00Z">
        <w:r w:rsidRPr="00B6078C" w:rsidDel="0043265E">
          <w:rPr>
            <w:rFonts w:ascii="Calibri" w:hAnsi="Calibri"/>
            <w:color w:val="000000" w:themeColor="text1"/>
            <w:sz w:val="22"/>
            <w:szCs w:val="22"/>
            <w:rPrChange w:id="1615" w:author="Ron Seyb" w:date="2018-08-14T12:07:00Z">
              <w:rPr>
                <w:rFonts w:ascii="Calibri" w:hAnsi="Calibri"/>
                <w:sz w:val="22"/>
                <w:szCs w:val="22"/>
              </w:rPr>
            </w:rPrChange>
          </w:rPr>
          <w:delText xml:space="preserve">Includes the abuses defined in these guidelines under “plagiarism,” “multiple submission,” “sabotage,” “unauthorized collaboration,” “falsification,” and “alteration.”  Members of the Skidmore community are expected to observe the highest standards of academic and social integrity as </w:delText>
        </w:r>
      </w:del>
      <w:ins w:id="1616" w:author="Ron Seyb" w:date="2018-08-14T12:28:00Z">
        <w:del w:id="1617" w:author="Kim Marsella" w:date="2018-08-20T13:45:00Z">
          <w:r w:rsidR="001323D6" w:rsidDel="0043265E">
            <w:rPr>
              <w:rFonts w:ascii="Calibri" w:hAnsi="Calibri"/>
              <w:color w:val="000000" w:themeColor="text1"/>
              <w:sz w:val="22"/>
              <w:szCs w:val="22"/>
            </w:rPr>
            <w:delText>when</w:delText>
          </w:r>
          <w:r w:rsidR="001323D6" w:rsidRPr="00B6078C" w:rsidDel="0043265E">
            <w:rPr>
              <w:rFonts w:ascii="Calibri" w:hAnsi="Calibri"/>
              <w:color w:val="000000" w:themeColor="text1"/>
              <w:sz w:val="22"/>
              <w:szCs w:val="22"/>
              <w:rPrChange w:id="1618" w:author="Ron Seyb" w:date="2018-08-14T12:07:00Z">
                <w:rPr>
                  <w:rFonts w:ascii="Calibri" w:hAnsi="Calibri"/>
                  <w:sz w:val="22"/>
                  <w:szCs w:val="22"/>
                </w:rPr>
              </w:rPrChange>
            </w:rPr>
            <w:delText xml:space="preserve"> </w:delText>
          </w:r>
        </w:del>
      </w:ins>
      <w:del w:id="1619" w:author="Kim Marsella" w:date="2018-08-20T13:45:00Z">
        <w:r w:rsidRPr="00B6078C" w:rsidDel="0043265E">
          <w:rPr>
            <w:rFonts w:ascii="Calibri" w:hAnsi="Calibri"/>
            <w:color w:val="000000" w:themeColor="text1"/>
            <w:sz w:val="22"/>
            <w:szCs w:val="22"/>
            <w:rPrChange w:id="1620" w:author="Ron Seyb" w:date="2018-08-14T12:07:00Z">
              <w:rPr>
                <w:rFonts w:ascii="Calibri" w:hAnsi="Calibri"/>
                <w:sz w:val="22"/>
                <w:szCs w:val="22"/>
              </w:rPr>
            </w:rPrChange>
          </w:rPr>
          <w:delText xml:space="preserve">they use computers for class, office, and individual projects.  Such offenses as computer plagiarism, unauthorized collaboration, entry of another person’s computing directory, data theft or unauthorized alteration, inappropriate use of the electronic mail, and other malicious or dishonest computer activities will be treated as serious infringements of integrity. The official “Code of Ethics for Academic Computing” is available from Skidmore’s Computer Center. </w:delText>
        </w:r>
      </w:del>
    </w:p>
    <w:p w14:paraId="6CEC5418" w14:textId="33CB2F40" w:rsidR="004D1523" w:rsidRPr="00B6078C" w:rsidDel="0043265E" w:rsidRDefault="004D1523" w:rsidP="004D1523">
      <w:pPr>
        <w:spacing w:before="60"/>
        <w:rPr>
          <w:del w:id="1621" w:author="Kim Marsella" w:date="2018-08-20T13:45:00Z"/>
          <w:rFonts w:ascii="Calibri" w:hAnsi="Calibri"/>
          <w:b/>
          <w:color w:val="000000" w:themeColor="text1"/>
          <w:sz w:val="16"/>
          <w:szCs w:val="22"/>
          <w:rPrChange w:id="1622" w:author="Ron Seyb" w:date="2018-08-14T12:07:00Z">
            <w:rPr>
              <w:del w:id="1623" w:author="Kim Marsella" w:date="2018-08-20T13:45:00Z"/>
              <w:rFonts w:ascii="Calibri" w:hAnsi="Calibri"/>
              <w:b/>
              <w:sz w:val="16"/>
              <w:szCs w:val="22"/>
            </w:rPr>
          </w:rPrChange>
        </w:rPr>
      </w:pPr>
    </w:p>
    <w:p w14:paraId="41630279" w14:textId="022D0F92" w:rsidR="004D1523" w:rsidRPr="00B6078C" w:rsidDel="004167C8" w:rsidRDefault="004D1523" w:rsidP="004D1523">
      <w:pPr>
        <w:spacing w:before="60"/>
        <w:rPr>
          <w:del w:id="1624" w:author="Kim Marsella" w:date="2018-08-14T15:12:00Z"/>
          <w:rFonts w:ascii="Calibri" w:hAnsi="Calibri"/>
          <w:b/>
          <w:color w:val="000000" w:themeColor="text1"/>
          <w:sz w:val="22"/>
          <w:szCs w:val="22"/>
          <w:rPrChange w:id="1625" w:author="Ron Seyb" w:date="2018-08-14T12:07:00Z">
            <w:rPr>
              <w:del w:id="1626" w:author="Kim Marsella" w:date="2018-08-14T15:12:00Z"/>
              <w:rFonts w:ascii="Calibri" w:hAnsi="Calibri"/>
              <w:b/>
              <w:sz w:val="22"/>
              <w:szCs w:val="22"/>
            </w:rPr>
          </w:rPrChange>
        </w:rPr>
      </w:pPr>
      <w:del w:id="1627" w:author="Kim Marsella" w:date="2018-08-20T13:45:00Z">
        <w:r w:rsidRPr="00B6078C" w:rsidDel="0043265E">
          <w:rPr>
            <w:rFonts w:ascii="Calibri" w:hAnsi="Calibri"/>
            <w:b/>
            <w:color w:val="000000" w:themeColor="text1"/>
            <w:sz w:val="22"/>
            <w:szCs w:val="22"/>
            <w:rPrChange w:id="1628" w:author="Ron Seyb" w:date="2018-08-14T12:07:00Z">
              <w:rPr>
                <w:rFonts w:ascii="Calibri" w:hAnsi="Calibri"/>
                <w:b/>
                <w:sz w:val="22"/>
                <w:szCs w:val="22"/>
              </w:rPr>
            </w:rPrChange>
          </w:rPr>
          <w:delText>The College recognizes the following EDUCOM policy statement:</w:delText>
        </w:r>
      </w:del>
    </w:p>
    <w:p w14:paraId="0E62A936" w14:textId="15BAF5D6" w:rsidR="004D1523" w:rsidRPr="00B6078C" w:rsidDel="0043265E" w:rsidRDefault="004D1523" w:rsidP="004D1523">
      <w:pPr>
        <w:spacing w:before="60"/>
        <w:rPr>
          <w:del w:id="1629" w:author="Kim Marsella" w:date="2018-08-20T13:45:00Z"/>
          <w:rFonts w:ascii="Calibri" w:hAnsi="Calibri"/>
          <w:color w:val="000000" w:themeColor="text1"/>
          <w:sz w:val="16"/>
          <w:szCs w:val="22"/>
          <w:rPrChange w:id="1630" w:author="Ron Seyb" w:date="2018-08-14T12:07:00Z">
            <w:rPr>
              <w:del w:id="1631" w:author="Kim Marsella" w:date="2018-08-20T13:45:00Z"/>
              <w:rFonts w:ascii="Calibri" w:hAnsi="Calibri"/>
              <w:sz w:val="16"/>
              <w:szCs w:val="22"/>
            </w:rPr>
          </w:rPrChange>
        </w:rPr>
      </w:pPr>
    </w:p>
    <w:p w14:paraId="7A023A81" w14:textId="52B5FED0" w:rsidR="004D1523" w:rsidRPr="00B6078C" w:rsidDel="0043265E" w:rsidRDefault="004D1523" w:rsidP="004D1523">
      <w:pPr>
        <w:rPr>
          <w:del w:id="1632" w:author="Kim Marsella" w:date="2018-08-20T13:45:00Z"/>
          <w:rFonts w:ascii="Calibri" w:hAnsi="Calibri"/>
          <w:i/>
          <w:iCs/>
          <w:color w:val="000000" w:themeColor="text1"/>
          <w:sz w:val="22"/>
          <w:szCs w:val="22"/>
          <w:rPrChange w:id="1633" w:author="Ron Seyb" w:date="2018-08-14T12:07:00Z">
            <w:rPr>
              <w:del w:id="1634" w:author="Kim Marsella" w:date="2018-08-20T13:45:00Z"/>
              <w:rFonts w:ascii="Calibri" w:hAnsi="Calibri"/>
              <w:i/>
              <w:iCs/>
              <w:sz w:val="22"/>
              <w:szCs w:val="22"/>
            </w:rPr>
          </w:rPrChange>
        </w:rPr>
      </w:pPr>
      <w:del w:id="1635" w:author="Kim Marsella" w:date="2018-08-20T13:45:00Z">
        <w:r w:rsidRPr="00B6078C" w:rsidDel="0043265E">
          <w:rPr>
            <w:rFonts w:ascii="Calibri" w:hAnsi="Calibri"/>
            <w:i/>
            <w:iCs/>
            <w:color w:val="000000" w:themeColor="text1"/>
            <w:sz w:val="22"/>
            <w:szCs w:val="22"/>
            <w:rPrChange w:id="1636" w:author="Ron Seyb" w:date="2018-08-14T12:07:00Z">
              <w:rPr>
                <w:rFonts w:ascii="Calibri" w:hAnsi="Calibri"/>
                <w:i/>
                <w:iCs/>
                <w:sz w:val="22"/>
                <w:szCs w:val="22"/>
              </w:rPr>
            </w:rPrChange>
          </w:rPr>
          <w:delText>“Respect for intellectual labor and creativity is vital to academic discourse and enterprise.  This principle applies to works of all authors and publishers in all media.  It encompasses respect for the right to acknowledgment, right to privacy, and right to determine the form, manner, and terms of publication and distribution.  Because electronic information is volatile and easily reproduced, respect for the work is especially critical in computer environments.  Violations of authorial integrity, including plagiarism, invasion of privacy, unauthorized access, and trade secret and copyright violations, may be grounds for sanctions against members of the academic community.”</w:delText>
        </w:r>
      </w:del>
    </w:p>
    <w:p w14:paraId="428B686A" w14:textId="2AFD6601" w:rsidR="004D1523" w:rsidRPr="00B6078C" w:rsidDel="0043265E" w:rsidRDefault="004D1523" w:rsidP="004D1523">
      <w:pPr>
        <w:rPr>
          <w:del w:id="1637" w:author="Kim Marsella" w:date="2018-08-20T13:45:00Z"/>
          <w:rFonts w:ascii="Calibri" w:hAnsi="Calibri"/>
          <w:i/>
          <w:iCs/>
          <w:color w:val="000000" w:themeColor="text1"/>
          <w:sz w:val="16"/>
          <w:szCs w:val="22"/>
          <w:rPrChange w:id="1638" w:author="Ron Seyb" w:date="2018-08-14T12:07:00Z">
            <w:rPr>
              <w:del w:id="1639" w:author="Kim Marsella" w:date="2018-08-20T13:45:00Z"/>
              <w:rFonts w:ascii="Calibri" w:hAnsi="Calibri"/>
              <w:i/>
              <w:iCs/>
              <w:sz w:val="16"/>
              <w:szCs w:val="22"/>
            </w:rPr>
          </w:rPrChange>
        </w:rPr>
      </w:pPr>
    </w:p>
    <w:p w14:paraId="79318697" w14:textId="7A0B2F25" w:rsidR="004D1523" w:rsidRPr="00B6078C" w:rsidDel="0043265E" w:rsidRDefault="004D1523" w:rsidP="004D1523">
      <w:pPr>
        <w:spacing w:before="60"/>
        <w:rPr>
          <w:del w:id="1640" w:author="Kim Marsella" w:date="2018-08-20T13:45:00Z"/>
          <w:rFonts w:ascii="Calibri" w:hAnsi="Calibri"/>
          <w:color w:val="000000" w:themeColor="text1"/>
          <w:sz w:val="22"/>
          <w:szCs w:val="22"/>
          <w:rPrChange w:id="1641" w:author="Ron Seyb" w:date="2018-08-14T12:07:00Z">
            <w:rPr>
              <w:del w:id="1642" w:author="Kim Marsella" w:date="2018-08-20T13:45:00Z"/>
              <w:rFonts w:ascii="Calibri" w:hAnsi="Calibri"/>
              <w:sz w:val="22"/>
              <w:szCs w:val="22"/>
            </w:rPr>
          </w:rPrChange>
        </w:rPr>
      </w:pPr>
      <w:del w:id="1643" w:author="Kim Marsella" w:date="2018-08-20T13:45:00Z">
        <w:r w:rsidRPr="00B6078C" w:rsidDel="0043265E">
          <w:rPr>
            <w:rFonts w:ascii="Calibri" w:hAnsi="Calibri"/>
            <w:b/>
            <w:color w:val="000000" w:themeColor="text1"/>
            <w:sz w:val="22"/>
            <w:szCs w:val="22"/>
            <w:rPrChange w:id="1644" w:author="Ron Seyb" w:date="2018-08-14T12:07:00Z">
              <w:rPr>
                <w:rFonts w:ascii="Calibri" w:hAnsi="Calibri"/>
                <w:b/>
                <w:sz w:val="22"/>
                <w:szCs w:val="22"/>
              </w:rPr>
            </w:rPrChange>
          </w:rPr>
          <w:delText xml:space="preserve">Software Piracy:  </w:delText>
        </w:r>
        <w:r w:rsidRPr="00B6078C" w:rsidDel="0043265E">
          <w:rPr>
            <w:rFonts w:ascii="Calibri" w:hAnsi="Calibri"/>
            <w:color w:val="000000" w:themeColor="text1"/>
            <w:sz w:val="22"/>
            <w:szCs w:val="22"/>
            <w:rPrChange w:id="1645" w:author="Ron Seyb" w:date="2018-08-14T12:07:00Z">
              <w:rPr>
                <w:rFonts w:ascii="Calibri" w:hAnsi="Calibri"/>
                <w:sz w:val="22"/>
                <w:szCs w:val="22"/>
              </w:rPr>
            </w:rPrChange>
          </w:rPr>
          <w:delText>The College forbids the unauthorized duplication of copyrighted software.  Even if a program does not contain copy protection to prevent unauthorized duplication, it is illegal to copy commercial software for your own use or by others.  Likewise, knowingly accepting or using copies of “pirated” software violates the Skidmore College Honor Code.</w:delText>
        </w:r>
      </w:del>
    </w:p>
    <w:p w14:paraId="7C05581F" w14:textId="1A1C8C24" w:rsidR="004D1523" w:rsidRPr="00B6078C" w:rsidDel="0043265E" w:rsidRDefault="004D1523">
      <w:pPr>
        <w:spacing w:before="60"/>
        <w:rPr>
          <w:del w:id="1646" w:author="Kim Marsella" w:date="2018-08-20T13:45:00Z"/>
          <w:rFonts w:ascii="Calibri" w:hAnsi="Calibri"/>
          <w:b/>
          <w:bCs/>
          <w:color w:val="000000" w:themeColor="text1"/>
          <w:sz w:val="16"/>
          <w:szCs w:val="22"/>
          <w:rPrChange w:id="1647" w:author="Ron Seyb" w:date="2018-08-14T12:07:00Z">
            <w:rPr>
              <w:del w:id="1648" w:author="Kim Marsella" w:date="2018-08-20T13:45:00Z"/>
              <w:rFonts w:ascii="Calibri" w:hAnsi="Calibri"/>
              <w:b/>
              <w:bCs/>
              <w:sz w:val="16"/>
              <w:szCs w:val="22"/>
            </w:rPr>
          </w:rPrChange>
        </w:rPr>
        <w:pPrChange w:id="1649" w:author="Ron Seyb" w:date="2018-08-14T12:29:00Z">
          <w:pPr/>
        </w:pPrChange>
      </w:pPr>
    </w:p>
    <w:p w14:paraId="74129478" w14:textId="2797C26F" w:rsidR="004D1523" w:rsidRPr="00B6078C" w:rsidDel="0043265E" w:rsidRDefault="004D1523" w:rsidP="004D1523">
      <w:pPr>
        <w:spacing w:before="60" w:after="60"/>
        <w:rPr>
          <w:del w:id="1650" w:author="Kim Marsella" w:date="2018-08-20T13:45:00Z"/>
          <w:rFonts w:ascii="Calibri" w:hAnsi="Calibri"/>
          <w:b/>
          <w:bCs/>
          <w:color w:val="000000" w:themeColor="text1"/>
          <w:sz w:val="22"/>
          <w:szCs w:val="22"/>
          <w:rPrChange w:id="1651" w:author="Ron Seyb" w:date="2018-08-14T12:07:00Z">
            <w:rPr>
              <w:del w:id="1652" w:author="Kim Marsella" w:date="2018-08-20T13:45:00Z"/>
              <w:rFonts w:ascii="Calibri" w:hAnsi="Calibri"/>
              <w:b/>
              <w:bCs/>
              <w:sz w:val="22"/>
              <w:szCs w:val="22"/>
            </w:rPr>
          </w:rPrChange>
        </w:rPr>
      </w:pPr>
      <w:del w:id="1653" w:author="Kim Marsella" w:date="2018-08-20T13:45:00Z">
        <w:r w:rsidRPr="00B6078C" w:rsidDel="0043265E">
          <w:rPr>
            <w:rFonts w:ascii="Calibri" w:hAnsi="Calibri"/>
            <w:b/>
            <w:bCs/>
            <w:color w:val="000000" w:themeColor="text1"/>
            <w:sz w:val="22"/>
            <w:szCs w:val="22"/>
            <w:rPrChange w:id="1654" w:author="Ron Seyb" w:date="2018-08-14T12:07:00Z">
              <w:rPr>
                <w:rFonts w:ascii="Calibri" w:hAnsi="Calibri"/>
                <w:b/>
                <w:bCs/>
                <w:sz w:val="22"/>
                <w:szCs w:val="22"/>
              </w:rPr>
            </w:rPrChange>
          </w:rPr>
          <w:delText>Penalties Recommended</w:delText>
        </w:r>
      </w:del>
    </w:p>
    <w:p w14:paraId="07D6BF80" w14:textId="2F766A44" w:rsidR="004D1523" w:rsidRPr="00B6078C" w:rsidDel="0043265E" w:rsidRDefault="004D1523" w:rsidP="004D1523">
      <w:pPr>
        <w:pStyle w:val="ListParagraph"/>
        <w:numPr>
          <w:ilvl w:val="0"/>
          <w:numId w:val="11"/>
        </w:numPr>
        <w:ind w:left="360" w:right="288"/>
        <w:rPr>
          <w:del w:id="1655" w:author="Kim Marsella" w:date="2018-08-20T13:45:00Z"/>
          <w:rFonts w:ascii="Calibri" w:hAnsi="Calibri"/>
          <w:color w:val="000000" w:themeColor="text1"/>
          <w:sz w:val="22"/>
          <w:szCs w:val="22"/>
          <w:rPrChange w:id="1656" w:author="Ron Seyb" w:date="2018-08-14T12:07:00Z">
            <w:rPr>
              <w:del w:id="1657" w:author="Kim Marsella" w:date="2018-08-20T13:45:00Z"/>
              <w:rFonts w:ascii="Calibri" w:hAnsi="Calibri"/>
              <w:sz w:val="22"/>
              <w:szCs w:val="22"/>
            </w:rPr>
          </w:rPrChange>
        </w:rPr>
      </w:pPr>
      <w:del w:id="1658" w:author="Kim Marsella" w:date="2018-08-20T13:45:00Z">
        <w:r w:rsidRPr="00B6078C" w:rsidDel="0043265E">
          <w:rPr>
            <w:rFonts w:ascii="Calibri" w:hAnsi="Calibri"/>
            <w:color w:val="000000" w:themeColor="text1"/>
            <w:sz w:val="22"/>
            <w:szCs w:val="22"/>
            <w:rPrChange w:id="1659" w:author="Ron Seyb" w:date="2018-08-14T12:07:00Z">
              <w:rPr>
                <w:rFonts w:ascii="Calibri" w:hAnsi="Calibri"/>
                <w:sz w:val="22"/>
                <w:szCs w:val="22"/>
              </w:rPr>
            </w:rPrChange>
          </w:rPr>
          <w:delText>failure on the material in question when academic credit is at issue</w:delText>
        </w:r>
      </w:del>
    </w:p>
    <w:p w14:paraId="547D475F" w14:textId="20383036" w:rsidR="004D1523" w:rsidRPr="00B6078C" w:rsidDel="0043265E" w:rsidRDefault="004D1523" w:rsidP="004D1523">
      <w:pPr>
        <w:pStyle w:val="ListParagraph"/>
        <w:numPr>
          <w:ilvl w:val="0"/>
          <w:numId w:val="11"/>
        </w:numPr>
        <w:ind w:left="360" w:right="288"/>
        <w:rPr>
          <w:del w:id="1660" w:author="Kim Marsella" w:date="2018-08-20T13:45:00Z"/>
          <w:rFonts w:ascii="Calibri" w:hAnsi="Calibri"/>
          <w:color w:val="000000" w:themeColor="text1"/>
          <w:sz w:val="22"/>
          <w:szCs w:val="22"/>
          <w:rPrChange w:id="1661" w:author="Ron Seyb" w:date="2018-08-14T12:07:00Z">
            <w:rPr>
              <w:del w:id="1662" w:author="Kim Marsella" w:date="2018-08-20T13:45:00Z"/>
              <w:rFonts w:ascii="Calibri" w:hAnsi="Calibri"/>
              <w:sz w:val="22"/>
              <w:szCs w:val="22"/>
            </w:rPr>
          </w:rPrChange>
        </w:rPr>
      </w:pPr>
      <w:del w:id="1663" w:author="Kim Marsella" w:date="2018-08-20T13:45:00Z">
        <w:r w:rsidRPr="00B6078C" w:rsidDel="0043265E">
          <w:rPr>
            <w:rFonts w:ascii="Calibri" w:hAnsi="Calibri"/>
            <w:color w:val="000000" w:themeColor="text1"/>
            <w:sz w:val="22"/>
            <w:szCs w:val="22"/>
            <w:rPrChange w:id="1664" w:author="Ron Seyb" w:date="2018-08-14T12:07:00Z">
              <w:rPr>
                <w:rFonts w:ascii="Calibri" w:hAnsi="Calibri"/>
                <w:sz w:val="22"/>
                <w:szCs w:val="22"/>
              </w:rPr>
            </w:rPrChange>
          </w:rPr>
          <w:delText>failure in the course</w:delText>
        </w:r>
      </w:del>
    </w:p>
    <w:p w14:paraId="6527F85A" w14:textId="20A6C9E0" w:rsidR="004D1523" w:rsidRPr="00B6078C" w:rsidDel="0043265E" w:rsidRDefault="004D1523" w:rsidP="004D1523">
      <w:pPr>
        <w:pStyle w:val="ListParagraph"/>
        <w:numPr>
          <w:ilvl w:val="0"/>
          <w:numId w:val="11"/>
        </w:numPr>
        <w:ind w:left="360" w:right="288"/>
        <w:rPr>
          <w:del w:id="1665" w:author="Kim Marsella" w:date="2018-08-20T13:45:00Z"/>
          <w:rFonts w:ascii="Calibri" w:hAnsi="Calibri"/>
          <w:color w:val="000000" w:themeColor="text1"/>
          <w:sz w:val="22"/>
          <w:szCs w:val="22"/>
          <w:rPrChange w:id="1666" w:author="Ron Seyb" w:date="2018-08-14T12:07:00Z">
            <w:rPr>
              <w:del w:id="1667" w:author="Kim Marsella" w:date="2018-08-20T13:45:00Z"/>
              <w:rFonts w:ascii="Calibri" w:hAnsi="Calibri"/>
              <w:sz w:val="22"/>
              <w:szCs w:val="22"/>
            </w:rPr>
          </w:rPrChange>
        </w:rPr>
      </w:pPr>
      <w:del w:id="1668" w:author="Kim Marsella" w:date="2018-08-20T13:45:00Z">
        <w:r w:rsidRPr="00B6078C" w:rsidDel="0043265E">
          <w:rPr>
            <w:rFonts w:ascii="Calibri" w:hAnsi="Calibri"/>
            <w:color w:val="000000" w:themeColor="text1"/>
            <w:sz w:val="22"/>
            <w:szCs w:val="22"/>
            <w:rPrChange w:id="1669" w:author="Ron Seyb" w:date="2018-08-14T12:07:00Z">
              <w:rPr>
                <w:rFonts w:ascii="Calibri" w:hAnsi="Calibri"/>
                <w:sz w:val="22"/>
                <w:szCs w:val="22"/>
              </w:rPr>
            </w:rPrChange>
          </w:rPr>
          <w:delText xml:space="preserve">limitation or revocation of computer privileges </w:delText>
        </w:r>
      </w:del>
    </w:p>
    <w:p w14:paraId="496F83AA" w14:textId="15FCBB67" w:rsidR="004D1523" w:rsidRPr="00B6078C" w:rsidDel="0043265E" w:rsidRDefault="004D1523" w:rsidP="004D1523">
      <w:pPr>
        <w:pStyle w:val="ListParagraph"/>
        <w:numPr>
          <w:ilvl w:val="0"/>
          <w:numId w:val="11"/>
        </w:numPr>
        <w:tabs>
          <w:tab w:val="left" w:pos="810"/>
        </w:tabs>
        <w:spacing w:after="60"/>
        <w:ind w:left="360" w:right="288"/>
        <w:rPr>
          <w:del w:id="1670" w:author="Kim Marsella" w:date="2018-08-20T13:45:00Z"/>
          <w:rFonts w:ascii="Calibri" w:hAnsi="Calibri"/>
          <w:color w:val="000000" w:themeColor="text1"/>
          <w:sz w:val="22"/>
          <w:szCs w:val="22"/>
          <w:rPrChange w:id="1671" w:author="Ron Seyb" w:date="2018-08-14T12:07:00Z">
            <w:rPr>
              <w:del w:id="1672" w:author="Kim Marsella" w:date="2018-08-20T13:45:00Z"/>
              <w:rFonts w:ascii="Calibri" w:hAnsi="Calibri"/>
              <w:sz w:val="22"/>
              <w:szCs w:val="22"/>
            </w:rPr>
          </w:rPrChange>
        </w:rPr>
      </w:pPr>
      <w:del w:id="1673" w:author="Kim Marsella" w:date="2018-08-20T13:45:00Z">
        <w:r w:rsidRPr="00B6078C" w:rsidDel="0043265E">
          <w:rPr>
            <w:rFonts w:ascii="Calibri" w:hAnsi="Calibri"/>
            <w:color w:val="000000" w:themeColor="text1"/>
            <w:sz w:val="22"/>
            <w:szCs w:val="22"/>
            <w:rPrChange w:id="1674" w:author="Ron Seyb" w:date="2018-08-14T12:07:00Z">
              <w:rPr>
                <w:rFonts w:ascii="Calibri" w:hAnsi="Calibri"/>
                <w:sz w:val="22"/>
                <w:szCs w:val="22"/>
              </w:rPr>
            </w:rPrChange>
          </w:rPr>
          <w:delText xml:space="preserve">academic disciplinary probation, another type of academic sanction, or a recommendation of suspension </w:delText>
        </w:r>
      </w:del>
    </w:p>
    <w:p w14:paraId="561AEAF8" w14:textId="77777777" w:rsidR="004D1523" w:rsidRPr="00E97C43" w:rsidDel="004167C8" w:rsidRDefault="004D1523">
      <w:pPr>
        <w:pStyle w:val="ListParagraph"/>
        <w:numPr>
          <w:ilvl w:val="0"/>
          <w:numId w:val="11"/>
        </w:numPr>
        <w:tabs>
          <w:tab w:val="left" w:pos="810"/>
        </w:tabs>
        <w:spacing w:after="60"/>
        <w:ind w:left="360" w:right="288"/>
        <w:rPr>
          <w:del w:id="1675" w:author="Kim Marsella" w:date="2018-08-14T15:12:00Z"/>
          <w:rFonts w:ascii="Calibri" w:hAnsi="Calibri"/>
          <w:bCs/>
          <w:color w:val="000000" w:themeColor="text1"/>
          <w:sz w:val="16"/>
          <w:szCs w:val="16"/>
          <w:rPrChange w:id="1676" w:author="Ron Seyb" w:date="2018-08-14T12:29:00Z">
            <w:rPr>
              <w:del w:id="1677" w:author="Kim Marsella" w:date="2018-08-14T15:12:00Z"/>
              <w:rFonts w:ascii="Calibri" w:hAnsi="Calibri"/>
              <w:bCs w:val="0"/>
              <w:sz w:val="16"/>
              <w:szCs w:val="16"/>
            </w:rPr>
          </w:rPrChange>
        </w:rPr>
        <w:pPrChange w:id="1678" w:author="Ron Seyb" w:date="2018-08-14T12:29:00Z">
          <w:pPr>
            <w:pStyle w:val="Heading4"/>
            <w:spacing w:before="120" w:after="0"/>
          </w:pPr>
        </w:pPrChange>
      </w:pPr>
      <w:bookmarkStart w:id="1679" w:name="_Toc111607536"/>
    </w:p>
    <w:p w14:paraId="3ECD2824" w14:textId="1BAE2993" w:rsidR="00E97C43" w:rsidRPr="004167C8" w:rsidDel="0043265E" w:rsidRDefault="00E97C43">
      <w:pPr>
        <w:pStyle w:val="ListParagraph"/>
        <w:numPr>
          <w:ilvl w:val="0"/>
          <w:numId w:val="11"/>
        </w:numPr>
        <w:tabs>
          <w:tab w:val="left" w:pos="810"/>
        </w:tabs>
        <w:spacing w:after="60"/>
        <w:ind w:left="360" w:right="288"/>
        <w:rPr>
          <w:ins w:id="1680" w:author="Ron Seyb" w:date="2018-08-14T12:30:00Z"/>
          <w:del w:id="1681" w:author="Kim Marsella" w:date="2018-08-20T13:45:00Z"/>
          <w:rFonts w:ascii="Calibri" w:hAnsi="Calibri"/>
          <w:bCs/>
          <w:color w:val="000000" w:themeColor="text1"/>
          <w:szCs w:val="22"/>
          <w:rPrChange w:id="1682" w:author="Kim Marsella" w:date="2018-08-14T15:12:00Z">
            <w:rPr>
              <w:ins w:id="1683" w:author="Ron Seyb" w:date="2018-08-14T12:30:00Z"/>
              <w:del w:id="1684" w:author="Kim Marsella" w:date="2018-08-20T13:45:00Z"/>
              <w:bCs w:val="0"/>
            </w:rPr>
          </w:rPrChange>
        </w:rPr>
        <w:pPrChange w:id="1685" w:author="Kim Marsella" w:date="2018-08-14T15:12:00Z">
          <w:pPr>
            <w:pStyle w:val="Heading4"/>
            <w:spacing w:before="120" w:after="0"/>
          </w:pPr>
        </w:pPrChange>
      </w:pPr>
    </w:p>
    <w:p w14:paraId="61B5209B" w14:textId="067C6021" w:rsidR="004D1523" w:rsidRPr="00B6078C" w:rsidDel="0043265E" w:rsidRDefault="004D1523" w:rsidP="004D1523">
      <w:pPr>
        <w:pStyle w:val="Heading4"/>
        <w:spacing w:before="120" w:after="0"/>
        <w:rPr>
          <w:del w:id="1686" w:author="Kim Marsella" w:date="2018-08-20T13:45:00Z"/>
          <w:rFonts w:ascii="Calibri" w:hAnsi="Calibri"/>
          <w:bCs w:val="0"/>
          <w:color w:val="000000" w:themeColor="text1"/>
          <w:sz w:val="24"/>
          <w:szCs w:val="22"/>
          <w:rPrChange w:id="1687" w:author="Ron Seyb" w:date="2018-08-14T12:07:00Z">
            <w:rPr>
              <w:del w:id="1688" w:author="Kim Marsella" w:date="2018-08-20T13:45:00Z"/>
              <w:rFonts w:ascii="Calibri" w:hAnsi="Calibri"/>
              <w:bCs w:val="0"/>
              <w:sz w:val="24"/>
              <w:szCs w:val="22"/>
            </w:rPr>
          </w:rPrChange>
        </w:rPr>
      </w:pPr>
      <w:del w:id="1689" w:author="Kim Marsella" w:date="2018-08-20T13:45:00Z">
        <w:r w:rsidRPr="00B6078C" w:rsidDel="0043265E">
          <w:rPr>
            <w:rFonts w:ascii="Calibri" w:hAnsi="Calibri"/>
            <w:bCs w:val="0"/>
            <w:color w:val="000000" w:themeColor="text1"/>
            <w:sz w:val="24"/>
            <w:szCs w:val="22"/>
            <w:rPrChange w:id="1690" w:author="Ron Seyb" w:date="2018-08-14T12:07:00Z">
              <w:rPr>
                <w:rFonts w:ascii="Calibri" w:hAnsi="Calibri"/>
                <w:bCs w:val="0"/>
                <w:sz w:val="24"/>
                <w:szCs w:val="22"/>
              </w:rPr>
            </w:rPrChange>
          </w:rPr>
          <w:delText>Unauthorized Collaboration</w:delText>
        </w:r>
        <w:bookmarkEnd w:id="1679"/>
      </w:del>
    </w:p>
    <w:p w14:paraId="7CB0C574" w14:textId="7A639616" w:rsidR="004D1523" w:rsidRPr="00B6078C" w:rsidDel="0043265E" w:rsidRDefault="004D1523" w:rsidP="004D1523">
      <w:pPr>
        <w:tabs>
          <w:tab w:val="left" w:pos="810"/>
        </w:tabs>
        <w:rPr>
          <w:del w:id="1691" w:author="Kim Marsella" w:date="2018-08-20T13:45:00Z"/>
          <w:rFonts w:ascii="Calibri" w:hAnsi="Calibri"/>
          <w:i/>
          <w:color w:val="000000" w:themeColor="text1"/>
          <w:sz w:val="22"/>
          <w:szCs w:val="22"/>
          <w:rPrChange w:id="1692" w:author="Ron Seyb" w:date="2018-08-14T12:07:00Z">
            <w:rPr>
              <w:del w:id="1693" w:author="Kim Marsella" w:date="2018-08-20T13:45:00Z"/>
              <w:rFonts w:ascii="Calibri" w:hAnsi="Calibri"/>
              <w:i/>
              <w:sz w:val="22"/>
              <w:szCs w:val="22"/>
            </w:rPr>
          </w:rPrChange>
        </w:rPr>
      </w:pPr>
      <w:del w:id="1694" w:author="Kim Marsella" w:date="2018-08-20T13:45:00Z">
        <w:r w:rsidRPr="00B6078C" w:rsidDel="0043265E">
          <w:rPr>
            <w:rFonts w:ascii="Calibri" w:hAnsi="Calibri"/>
            <w:color w:val="000000" w:themeColor="text1"/>
            <w:sz w:val="22"/>
            <w:szCs w:val="22"/>
            <w:rPrChange w:id="1695" w:author="Ron Seyb" w:date="2018-08-14T12:07:00Z">
              <w:rPr>
                <w:rFonts w:ascii="Calibri" w:hAnsi="Calibri"/>
                <w:sz w:val="22"/>
                <w:szCs w:val="22"/>
              </w:rPr>
            </w:rPrChange>
          </w:rPr>
          <w:delText xml:space="preserve">(Closely related to plagiarism or cheating):  student collaboration on projects, papers, or other academic exercises which </w:delText>
        </w:r>
      </w:del>
      <w:ins w:id="1696" w:author="Ron Seyb" w:date="2018-08-14T12:30:00Z">
        <w:del w:id="1697" w:author="Kim Marsella" w:date="2018-08-20T13:45:00Z">
          <w:r w:rsidR="00E97C43" w:rsidDel="0043265E">
            <w:rPr>
              <w:rFonts w:ascii="Calibri" w:hAnsi="Calibri"/>
              <w:color w:val="000000" w:themeColor="text1"/>
              <w:sz w:val="22"/>
              <w:szCs w:val="22"/>
            </w:rPr>
            <w:delText>that</w:delText>
          </w:r>
          <w:r w:rsidR="00E97C43" w:rsidRPr="00B6078C" w:rsidDel="0043265E">
            <w:rPr>
              <w:rFonts w:ascii="Calibri" w:hAnsi="Calibri"/>
              <w:color w:val="000000" w:themeColor="text1"/>
              <w:sz w:val="22"/>
              <w:szCs w:val="22"/>
              <w:rPrChange w:id="1698" w:author="Ron Seyb" w:date="2018-08-14T12:07:00Z">
                <w:rPr>
                  <w:rFonts w:ascii="Calibri" w:hAnsi="Calibri"/>
                  <w:sz w:val="22"/>
                  <w:szCs w:val="22"/>
                </w:rPr>
              </w:rPrChange>
            </w:rPr>
            <w:delText xml:space="preserve"> </w:delText>
          </w:r>
        </w:del>
      </w:ins>
      <w:del w:id="1699" w:author="Kim Marsella" w:date="2018-08-20T13:45:00Z">
        <w:r w:rsidRPr="00B6078C" w:rsidDel="0043265E">
          <w:rPr>
            <w:rFonts w:ascii="Calibri" w:hAnsi="Calibri"/>
            <w:color w:val="000000" w:themeColor="text1"/>
            <w:sz w:val="22"/>
            <w:szCs w:val="22"/>
            <w:rPrChange w:id="1700" w:author="Ron Seyb" w:date="2018-08-14T12:07:00Z">
              <w:rPr>
                <w:rFonts w:ascii="Calibri" w:hAnsi="Calibri"/>
                <w:sz w:val="22"/>
                <w:szCs w:val="22"/>
              </w:rPr>
            </w:rPrChange>
          </w:rPr>
          <w:delText>is regarded as inappropriate by the instructor(s).  The most common faculty assumption is that work submitted for credit is entirely one’s own; however, standards on appropriate and inappropriate collaboration vary widely among individual faculty and the different disciplines.  Students who want to confer or collaborate with one another on work receiving academic credit (e.g., homework assignments, lab reports, exam preparations, research projects, essays, etc</w:delText>
        </w:r>
        <w:r w:rsidRPr="00B6078C" w:rsidDel="0043265E">
          <w:rPr>
            <w:rFonts w:ascii="Calibri" w:hAnsi="Calibri"/>
            <w:i/>
            <w:color w:val="000000" w:themeColor="text1"/>
            <w:sz w:val="22"/>
            <w:szCs w:val="22"/>
            <w:rPrChange w:id="1701" w:author="Ron Seyb" w:date="2018-08-14T12:07:00Z">
              <w:rPr>
                <w:rFonts w:ascii="Calibri" w:hAnsi="Calibri"/>
                <w:i/>
                <w:sz w:val="22"/>
                <w:szCs w:val="22"/>
              </w:rPr>
            </w:rPrChange>
          </w:rPr>
          <w:delText xml:space="preserve">.) should make certain of the instructor’s expectations and standards. </w:delText>
        </w:r>
      </w:del>
    </w:p>
    <w:p w14:paraId="2493E99B" w14:textId="5981B1EB" w:rsidR="004D1523" w:rsidRPr="00B6078C" w:rsidDel="0043265E" w:rsidRDefault="004D1523" w:rsidP="004D1523">
      <w:pPr>
        <w:tabs>
          <w:tab w:val="left" w:pos="810"/>
        </w:tabs>
        <w:rPr>
          <w:del w:id="1702" w:author="Kim Marsella" w:date="2018-08-20T13:45:00Z"/>
          <w:rFonts w:ascii="Calibri" w:hAnsi="Calibri"/>
          <w:color w:val="000000" w:themeColor="text1"/>
          <w:sz w:val="16"/>
          <w:szCs w:val="22"/>
          <w:rPrChange w:id="1703" w:author="Ron Seyb" w:date="2018-08-14T12:07:00Z">
            <w:rPr>
              <w:del w:id="1704" w:author="Kim Marsella" w:date="2018-08-20T13:45:00Z"/>
              <w:rFonts w:ascii="Calibri" w:hAnsi="Calibri"/>
              <w:sz w:val="16"/>
              <w:szCs w:val="22"/>
            </w:rPr>
          </w:rPrChange>
        </w:rPr>
      </w:pPr>
    </w:p>
    <w:p w14:paraId="59759987" w14:textId="3336136E" w:rsidR="004D1523" w:rsidRPr="00B6078C" w:rsidDel="0043265E" w:rsidRDefault="004D1523" w:rsidP="004D1523">
      <w:pPr>
        <w:pStyle w:val="Heading8"/>
        <w:tabs>
          <w:tab w:val="left" w:pos="810"/>
        </w:tabs>
        <w:spacing w:before="0" w:after="0"/>
        <w:rPr>
          <w:del w:id="1705" w:author="Kim Marsella" w:date="2018-08-20T13:45:00Z"/>
          <w:rFonts w:ascii="Calibri" w:hAnsi="Calibri"/>
          <w:b/>
          <w:bCs/>
          <w:i w:val="0"/>
          <w:color w:val="000000" w:themeColor="text1"/>
          <w:sz w:val="22"/>
          <w:szCs w:val="22"/>
          <w:rPrChange w:id="1706" w:author="Ron Seyb" w:date="2018-08-14T12:07:00Z">
            <w:rPr>
              <w:del w:id="1707" w:author="Kim Marsella" w:date="2018-08-20T13:45:00Z"/>
              <w:rFonts w:ascii="Calibri" w:hAnsi="Calibri"/>
              <w:b/>
              <w:bCs/>
              <w:i w:val="0"/>
              <w:sz w:val="22"/>
              <w:szCs w:val="22"/>
            </w:rPr>
          </w:rPrChange>
        </w:rPr>
      </w:pPr>
      <w:del w:id="1708" w:author="Kim Marsella" w:date="2018-08-20T13:45:00Z">
        <w:r w:rsidRPr="00B6078C" w:rsidDel="0043265E">
          <w:rPr>
            <w:rFonts w:ascii="Calibri" w:hAnsi="Calibri"/>
            <w:b/>
            <w:i w:val="0"/>
            <w:color w:val="000000" w:themeColor="text1"/>
            <w:sz w:val="22"/>
            <w:szCs w:val="22"/>
            <w:rPrChange w:id="1709" w:author="Ron Seyb" w:date="2018-08-14T12:07:00Z">
              <w:rPr>
                <w:rFonts w:ascii="Calibri" w:hAnsi="Calibri"/>
                <w:b/>
                <w:i w:val="0"/>
                <w:sz w:val="22"/>
                <w:szCs w:val="22"/>
              </w:rPr>
            </w:rPrChange>
          </w:rPr>
          <w:delText>Penalties Recommended</w:delText>
        </w:r>
      </w:del>
    </w:p>
    <w:p w14:paraId="0F8FAF0E" w14:textId="1AA03C2B" w:rsidR="004D1523" w:rsidRPr="00B6078C" w:rsidDel="0043265E" w:rsidRDefault="004D1523" w:rsidP="004D1523">
      <w:pPr>
        <w:pStyle w:val="ListParagraph"/>
        <w:numPr>
          <w:ilvl w:val="0"/>
          <w:numId w:val="12"/>
        </w:numPr>
        <w:tabs>
          <w:tab w:val="left" w:pos="810"/>
        </w:tabs>
        <w:ind w:right="288"/>
        <w:rPr>
          <w:del w:id="1710" w:author="Kim Marsella" w:date="2018-08-20T13:45:00Z"/>
          <w:rFonts w:ascii="Calibri" w:hAnsi="Calibri"/>
          <w:color w:val="000000" w:themeColor="text1"/>
          <w:sz w:val="22"/>
          <w:szCs w:val="22"/>
          <w:rPrChange w:id="1711" w:author="Ron Seyb" w:date="2018-08-14T12:07:00Z">
            <w:rPr>
              <w:del w:id="1712" w:author="Kim Marsella" w:date="2018-08-20T13:45:00Z"/>
              <w:rFonts w:ascii="Calibri" w:hAnsi="Calibri"/>
              <w:sz w:val="22"/>
              <w:szCs w:val="22"/>
            </w:rPr>
          </w:rPrChange>
        </w:rPr>
      </w:pPr>
      <w:del w:id="1713" w:author="Kim Marsella" w:date="2018-08-20T13:45:00Z">
        <w:r w:rsidRPr="00B6078C" w:rsidDel="0043265E">
          <w:rPr>
            <w:rFonts w:ascii="Calibri" w:hAnsi="Calibri"/>
            <w:color w:val="000000" w:themeColor="text1"/>
            <w:sz w:val="22"/>
            <w:szCs w:val="22"/>
            <w:rPrChange w:id="1714" w:author="Ron Seyb" w:date="2018-08-14T12:07:00Z">
              <w:rPr>
                <w:rFonts w:ascii="Calibri" w:hAnsi="Calibri"/>
                <w:sz w:val="22"/>
                <w:szCs w:val="22"/>
              </w:rPr>
            </w:rPrChange>
          </w:rPr>
          <w:delText xml:space="preserve">failure on the work submitted </w:delText>
        </w:r>
      </w:del>
    </w:p>
    <w:p w14:paraId="163B6BDA" w14:textId="43E577FE" w:rsidR="004D1523" w:rsidRPr="00B6078C" w:rsidDel="0043265E" w:rsidRDefault="004D1523" w:rsidP="004D1523">
      <w:pPr>
        <w:pStyle w:val="ListParagraph"/>
        <w:numPr>
          <w:ilvl w:val="0"/>
          <w:numId w:val="12"/>
        </w:numPr>
        <w:tabs>
          <w:tab w:val="left" w:pos="810"/>
        </w:tabs>
        <w:ind w:right="288"/>
        <w:rPr>
          <w:del w:id="1715" w:author="Kim Marsella" w:date="2018-08-20T13:45:00Z"/>
          <w:rFonts w:ascii="Calibri" w:hAnsi="Calibri"/>
          <w:color w:val="000000" w:themeColor="text1"/>
          <w:sz w:val="22"/>
          <w:szCs w:val="22"/>
          <w:rPrChange w:id="1716" w:author="Ron Seyb" w:date="2018-08-14T12:07:00Z">
            <w:rPr>
              <w:del w:id="1717" w:author="Kim Marsella" w:date="2018-08-20T13:45:00Z"/>
              <w:rFonts w:ascii="Calibri" w:hAnsi="Calibri"/>
              <w:sz w:val="22"/>
              <w:szCs w:val="22"/>
            </w:rPr>
          </w:rPrChange>
        </w:rPr>
      </w:pPr>
      <w:del w:id="1718" w:author="Kim Marsella" w:date="2018-08-20T13:45:00Z">
        <w:r w:rsidRPr="00B6078C" w:rsidDel="0043265E">
          <w:rPr>
            <w:rFonts w:ascii="Calibri" w:hAnsi="Calibri"/>
            <w:color w:val="000000" w:themeColor="text1"/>
            <w:sz w:val="22"/>
            <w:szCs w:val="22"/>
            <w:rPrChange w:id="1719" w:author="Ron Seyb" w:date="2018-08-14T12:07:00Z">
              <w:rPr>
                <w:rFonts w:ascii="Calibri" w:hAnsi="Calibri"/>
                <w:sz w:val="22"/>
                <w:szCs w:val="22"/>
              </w:rPr>
            </w:rPrChange>
          </w:rPr>
          <w:delText xml:space="preserve">failure in the course </w:delText>
        </w:r>
      </w:del>
    </w:p>
    <w:p w14:paraId="00A553C7" w14:textId="0A23F44D" w:rsidR="004D1523" w:rsidRPr="00B6078C" w:rsidDel="0043265E" w:rsidRDefault="004D1523" w:rsidP="004D1523">
      <w:pPr>
        <w:pStyle w:val="ListParagraph"/>
        <w:numPr>
          <w:ilvl w:val="0"/>
          <w:numId w:val="12"/>
        </w:numPr>
        <w:tabs>
          <w:tab w:val="left" w:pos="810"/>
        </w:tabs>
        <w:ind w:right="288"/>
        <w:rPr>
          <w:del w:id="1720" w:author="Kim Marsella" w:date="2018-08-20T13:45:00Z"/>
          <w:rFonts w:ascii="Calibri" w:hAnsi="Calibri"/>
          <w:color w:val="000000" w:themeColor="text1"/>
          <w:sz w:val="22"/>
          <w:szCs w:val="22"/>
          <w:rPrChange w:id="1721" w:author="Ron Seyb" w:date="2018-08-14T12:07:00Z">
            <w:rPr>
              <w:del w:id="1722" w:author="Kim Marsella" w:date="2018-08-20T13:45:00Z"/>
              <w:rFonts w:ascii="Calibri" w:hAnsi="Calibri"/>
              <w:sz w:val="22"/>
              <w:szCs w:val="22"/>
            </w:rPr>
          </w:rPrChange>
        </w:rPr>
      </w:pPr>
      <w:del w:id="1723" w:author="Kim Marsella" w:date="2018-08-20T13:45:00Z">
        <w:r w:rsidRPr="00B6078C" w:rsidDel="0043265E">
          <w:rPr>
            <w:rFonts w:ascii="Calibri" w:hAnsi="Calibri"/>
            <w:color w:val="000000" w:themeColor="text1"/>
            <w:sz w:val="22"/>
            <w:szCs w:val="22"/>
            <w:rPrChange w:id="1724" w:author="Ron Seyb" w:date="2018-08-14T12:07:00Z">
              <w:rPr>
                <w:rFonts w:ascii="Calibri" w:hAnsi="Calibri"/>
                <w:sz w:val="22"/>
                <w:szCs w:val="22"/>
              </w:rPr>
            </w:rPrChange>
          </w:rPr>
          <w:delText xml:space="preserve">academic disciplinary probation or other academic sanction </w:delText>
        </w:r>
      </w:del>
    </w:p>
    <w:p w14:paraId="618BBB01" w14:textId="185BD5D5" w:rsidR="004D1523" w:rsidRPr="00B6078C" w:rsidDel="0043265E" w:rsidRDefault="004D1523" w:rsidP="004D1523">
      <w:pPr>
        <w:pStyle w:val="Heading4"/>
        <w:spacing w:before="120" w:after="0"/>
        <w:rPr>
          <w:del w:id="1725" w:author="Kim Marsella" w:date="2018-08-20T13:45:00Z"/>
          <w:rFonts w:ascii="Calibri" w:hAnsi="Calibri"/>
          <w:bCs w:val="0"/>
          <w:color w:val="000000" w:themeColor="text1"/>
          <w:sz w:val="24"/>
          <w:szCs w:val="22"/>
          <w:rPrChange w:id="1726" w:author="Ron Seyb" w:date="2018-08-14T12:07:00Z">
            <w:rPr>
              <w:del w:id="1727" w:author="Kim Marsella" w:date="2018-08-20T13:45:00Z"/>
              <w:rFonts w:ascii="Calibri" w:hAnsi="Calibri"/>
              <w:bCs w:val="0"/>
              <w:sz w:val="24"/>
              <w:szCs w:val="22"/>
            </w:rPr>
          </w:rPrChange>
        </w:rPr>
      </w:pPr>
      <w:bookmarkStart w:id="1728" w:name="_Toc111607537"/>
      <w:del w:id="1729" w:author="Kim Marsella" w:date="2018-08-20T13:45:00Z">
        <w:r w:rsidRPr="00B6078C" w:rsidDel="0043265E">
          <w:rPr>
            <w:rFonts w:ascii="Calibri" w:hAnsi="Calibri"/>
            <w:bCs w:val="0"/>
            <w:color w:val="000000" w:themeColor="text1"/>
            <w:sz w:val="24"/>
            <w:szCs w:val="22"/>
            <w:rPrChange w:id="1730" w:author="Ron Seyb" w:date="2018-08-14T12:07:00Z">
              <w:rPr>
                <w:rFonts w:ascii="Calibri" w:hAnsi="Calibri"/>
                <w:bCs w:val="0"/>
                <w:sz w:val="24"/>
                <w:szCs w:val="22"/>
              </w:rPr>
            </w:rPrChange>
          </w:rPr>
          <w:delText>Falsification</w:delText>
        </w:r>
        <w:bookmarkEnd w:id="1728"/>
      </w:del>
    </w:p>
    <w:p w14:paraId="4891FAAB" w14:textId="06FE9660" w:rsidR="004D1523" w:rsidRPr="00B6078C" w:rsidDel="0043265E" w:rsidRDefault="004D1523" w:rsidP="004D1523">
      <w:pPr>
        <w:tabs>
          <w:tab w:val="left" w:pos="810"/>
        </w:tabs>
        <w:rPr>
          <w:del w:id="1731" w:author="Kim Marsella" w:date="2018-08-20T13:45:00Z"/>
          <w:rFonts w:ascii="Calibri" w:hAnsi="Calibri"/>
          <w:color w:val="000000" w:themeColor="text1"/>
          <w:sz w:val="22"/>
          <w:szCs w:val="22"/>
          <w:rPrChange w:id="1732" w:author="Ron Seyb" w:date="2018-08-14T12:07:00Z">
            <w:rPr>
              <w:del w:id="1733" w:author="Kim Marsella" w:date="2018-08-20T13:45:00Z"/>
              <w:rFonts w:ascii="Calibri" w:hAnsi="Calibri"/>
              <w:sz w:val="22"/>
              <w:szCs w:val="22"/>
            </w:rPr>
          </w:rPrChange>
        </w:rPr>
      </w:pPr>
      <w:del w:id="1734" w:author="Kim Marsella" w:date="2018-08-20T13:45:00Z">
        <w:r w:rsidRPr="00B6078C" w:rsidDel="0043265E">
          <w:rPr>
            <w:rFonts w:ascii="Calibri" w:hAnsi="Calibri"/>
            <w:color w:val="000000" w:themeColor="text1"/>
            <w:sz w:val="22"/>
            <w:szCs w:val="22"/>
            <w:rPrChange w:id="1735" w:author="Ron Seyb" w:date="2018-08-14T12:07:00Z">
              <w:rPr>
                <w:rFonts w:ascii="Calibri" w:hAnsi="Calibri"/>
                <w:sz w:val="22"/>
                <w:szCs w:val="22"/>
              </w:rPr>
            </w:rPrChange>
          </w:rPr>
          <w:delText>The misrepresentation or purposeful mishandling of material or fabrication of information in an academic exercise, academic process, or academic assignment (e.g., the falsification of experimental or computer data, the construction of false documents or the misleading alteration of documents, the false or misleading citation of sources, the purposeful mishandling or misappropriation of registration materials, etc.)</w:delText>
        </w:r>
      </w:del>
      <w:ins w:id="1736" w:author="Ron Seyb" w:date="2018-08-14T12:31:00Z">
        <w:del w:id="1737" w:author="Kim Marsella" w:date="2018-08-20T13:45:00Z">
          <w:r w:rsidR="00E97C43" w:rsidDel="0043265E">
            <w:rPr>
              <w:rFonts w:ascii="Calibri" w:hAnsi="Calibri"/>
              <w:color w:val="000000" w:themeColor="text1"/>
              <w:sz w:val="22"/>
              <w:szCs w:val="22"/>
            </w:rPr>
            <w:delText>.</w:delText>
          </w:r>
        </w:del>
      </w:ins>
      <w:del w:id="1738" w:author="Kim Marsella" w:date="2018-08-20T13:45:00Z">
        <w:r w:rsidRPr="00B6078C" w:rsidDel="0043265E">
          <w:rPr>
            <w:rFonts w:ascii="Calibri" w:hAnsi="Calibri"/>
            <w:color w:val="000000" w:themeColor="text1"/>
            <w:sz w:val="22"/>
            <w:szCs w:val="22"/>
            <w:rPrChange w:id="1739" w:author="Ron Seyb" w:date="2018-08-14T12:07:00Z">
              <w:rPr>
                <w:rFonts w:ascii="Calibri" w:hAnsi="Calibri"/>
                <w:sz w:val="22"/>
                <w:szCs w:val="22"/>
              </w:rPr>
            </w:rPrChange>
          </w:rPr>
          <w:delText xml:space="preserve">  </w:delText>
        </w:r>
      </w:del>
    </w:p>
    <w:p w14:paraId="234A473E" w14:textId="54F11CB6" w:rsidR="004D1523" w:rsidRPr="00B6078C" w:rsidDel="0043265E" w:rsidRDefault="004D1523" w:rsidP="004D1523">
      <w:pPr>
        <w:pStyle w:val="Heading8"/>
        <w:tabs>
          <w:tab w:val="left" w:pos="810"/>
        </w:tabs>
        <w:spacing w:before="120"/>
        <w:rPr>
          <w:del w:id="1740" w:author="Kim Marsella" w:date="2018-08-20T13:45:00Z"/>
          <w:rFonts w:ascii="Calibri" w:hAnsi="Calibri"/>
          <w:b/>
          <w:bCs/>
          <w:i w:val="0"/>
          <w:color w:val="000000" w:themeColor="text1"/>
          <w:sz w:val="22"/>
          <w:szCs w:val="22"/>
          <w:rPrChange w:id="1741" w:author="Ron Seyb" w:date="2018-08-14T12:07:00Z">
            <w:rPr>
              <w:del w:id="1742" w:author="Kim Marsella" w:date="2018-08-20T13:45:00Z"/>
              <w:rFonts w:ascii="Calibri" w:hAnsi="Calibri"/>
              <w:b/>
              <w:bCs/>
              <w:i w:val="0"/>
              <w:sz w:val="22"/>
              <w:szCs w:val="22"/>
            </w:rPr>
          </w:rPrChange>
        </w:rPr>
      </w:pPr>
      <w:bookmarkStart w:id="1743" w:name="_Toc111607538"/>
      <w:del w:id="1744" w:author="Kim Marsella" w:date="2018-08-20T13:45:00Z">
        <w:r w:rsidRPr="00B6078C" w:rsidDel="0043265E">
          <w:rPr>
            <w:rFonts w:ascii="Calibri" w:hAnsi="Calibri"/>
            <w:b/>
            <w:i w:val="0"/>
            <w:color w:val="000000" w:themeColor="text1"/>
            <w:sz w:val="22"/>
            <w:szCs w:val="22"/>
            <w:rPrChange w:id="1745" w:author="Ron Seyb" w:date="2018-08-14T12:07:00Z">
              <w:rPr>
                <w:rFonts w:ascii="Calibri" w:hAnsi="Calibri"/>
                <w:b/>
                <w:i w:val="0"/>
                <w:sz w:val="22"/>
                <w:szCs w:val="22"/>
              </w:rPr>
            </w:rPrChange>
          </w:rPr>
          <w:delText>Penalties Recommended</w:delText>
        </w:r>
      </w:del>
    </w:p>
    <w:p w14:paraId="739BD62F" w14:textId="07B820E2" w:rsidR="004D1523" w:rsidRPr="00B6078C" w:rsidDel="0043265E" w:rsidRDefault="004D1523" w:rsidP="004D1523">
      <w:pPr>
        <w:pStyle w:val="ListParagraph"/>
        <w:numPr>
          <w:ilvl w:val="0"/>
          <w:numId w:val="13"/>
        </w:numPr>
        <w:tabs>
          <w:tab w:val="left" w:pos="810"/>
        </w:tabs>
        <w:ind w:right="288"/>
        <w:rPr>
          <w:del w:id="1746" w:author="Kim Marsella" w:date="2018-08-20T13:45:00Z"/>
          <w:rFonts w:ascii="Calibri" w:hAnsi="Calibri"/>
          <w:color w:val="000000" w:themeColor="text1"/>
          <w:sz w:val="22"/>
          <w:szCs w:val="22"/>
          <w:rPrChange w:id="1747" w:author="Ron Seyb" w:date="2018-08-14T12:07:00Z">
            <w:rPr>
              <w:del w:id="1748" w:author="Kim Marsella" w:date="2018-08-20T13:45:00Z"/>
              <w:rFonts w:ascii="Calibri" w:hAnsi="Calibri"/>
              <w:sz w:val="22"/>
              <w:szCs w:val="22"/>
            </w:rPr>
          </w:rPrChange>
        </w:rPr>
      </w:pPr>
      <w:del w:id="1749" w:author="Kim Marsella" w:date="2018-08-20T13:45:00Z">
        <w:r w:rsidRPr="00B6078C" w:rsidDel="0043265E">
          <w:rPr>
            <w:rFonts w:ascii="Calibri" w:hAnsi="Calibri"/>
            <w:color w:val="000000" w:themeColor="text1"/>
            <w:sz w:val="22"/>
            <w:szCs w:val="22"/>
            <w:rPrChange w:id="1750" w:author="Ron Seyb" w:date="2018-08-14T12:07:00Z">
              <w:rPr>
                <w:rFonts w:ascii="Calibri" w:hAnsi="Calibri"/>
                <w:sz w:val="22"/>
                <w:szCs w:val="22"/>
              </w:rPr>
            </w:rPrChange>
          </w:rPr>
          <w:delText xml:space="preserve">failure on the exercise or material submitted for credit </w:delText>
        </w:r>
      </w:del>
    </w:p>
    <w:p w14:paraId="3C74BFE9" w14:textId="6255476A" w:rsidR="004D1523" w:rsidRPr="00B6078C" w:rsidDel="0043265E" w:rsidRDefault="004D1523" w:rsidP="004D1523">
      <w:pPr>
        <w:pStyle w:val="ListParagraph"/>
        <w:numPr>
          <w:ilvl w:val="0"/>
          <w:numId w:val="13"/>
        </w:numPr>
        <w:tabs>
          <w:tab w:val="left" w:pos="810"/>
        </w:tabs>
        <w:ind w:right="288"/>
        <w:rPr>
          <w:del w:id="1751" w:author="Kim Marsella" w:date="2018-08-20T13:45:00Z"/>
          <w:rFonts w:ascii="Calibri" w:hAnsi="Calibri"/>
          <w:color w:val="000000" w:themeColor="text1"/>
          <w:sz w:val="22"/>
          <w:szCs w:val="22"/>
          <w:rPrChange w:id="1752" w:author="Ron Seyb" w:date="2018-08-14T12:07:00Z">
            <w:rPr>
              <w:del w:id="1753" w:author="Kim Marsella" w:date="2018-08-20T13:45:00Z"/>
              <w:rFonts w:ascii="Calibri" w:hAnsi="Calibri"/>
              <w:sz w:val="22"/>
              <w:szCs w:val="22"/>
            </w:rPr>
          </w:rPrChange>
        </w:rPr>
      </w:pPr>
      <w:del w:id="1754" w:author="Kim Marsella" w:date="2018-08-20T13:45:00Z">
        <w:r w:rsidRPr="00B6078C" w:rsidDel="0043265E">
          <w:rPr>
            <w:rFonts w:ascii="Calibri" w:hAnsi="Calibri"/>
            <w:color w:val="000000" w:themeColor="text1"/>
            <w:sz w:val="22"/>
            <w:szCs w:val="22"/>
            <w:rPrChange w:id="1755" w:author="Ron Seyb" w:date="2018-08-14T12:07:00Z">
              <w:rPr>
                <w:rFonts w:ascii="Calibri" w:hAnsi="Calibri"/>
                <w:sz w:val="22"/>
                <w:szCs w:val="22"/>
              </w:rPr>
            </w:rPrChange>
          </w:rPr>
          <w:delText xml:space="preserve">failure in the course </w:delText>
        </w:r>
      </w:del>
    </w:p>
    <w:p w14:paraId="65F32AC7" w14:textId="5EBAB182" w:rsidR="004D1523" w:rsidRPr="00B6078C" w:rsidDel="0043265E" w:rsidRDefault="004D1523" w:rsidP="004D1523">
      <w:pPr>
        <w:pStyle w:val="ListParagraph"/>
        <w:numPr>
          <w:ilvl w:val="0"/>
          <w:numId w:val="13"/>
        </w:numPr>
        <w:tabs>
          <w:tab w:val="left" w:pos="810"/>
        </w:tabs>
        <w:ind w:right="288"/>
        <w:rPr>
          <w:del w:id="1756" w:author="Kim Marsella" w:date="2018-08-20T13:45:00Z"/>
          <w:rFonts w:ascii="Calibri" w:hAnsi="Calibri"/>
          <w:color w:val="000000" w:themeColor="text1"/>
          <w:sz w:val="22"/>
          <w:szCs w:val="22"/>
          <w:rPrChange w:id="1757" w:author="Ron Seyb" w:date="2018-08-14T12:07:00Z">
            <w:rPr>
              <w:del w:id="1758" w:author="Kim Marsella" w:date="2018-08-20T13:45:00Z"/>
              <w:rFonts w:ascii="Calibri" w:hAnsi="Calibri"/>
              <w:sz w:val="22"/>
              <w:szCs w:val="22"/>
            </w:rPr>
          </w:rPrChange>
        </w:rPr>
      </w:pPr>
      <w:del w:id="1759" w:author="Kim Marsella" w:date="2018-08-20T13:45:00Z">
        <w:r w:rsidRPr="00B6078C" w:rsidDel="0043265E">
          <w:rPr>
            <w:rFonts w:ascii="Calibri" w:hAnsi="Calibri"/>
            <w:color w:val="000000" w:themeColor="text1"/>
            <w:sz w:val="22"/>
            <w:szCs w:val="22"/>
            <w:rPrChange w:id="1760" w:author="Ron Seyb" w:date="2018-08-14T12:07:00Z">
              <w:rPr>
                <w:rFonts w:ascii="Calibri" w:hAnsi="Calibri"/>
                <w:sz w:val="22"/>
                <w:szCs w:val="22"/>
              </w:rPr>
            </w:rPrChange>
          </w:rPr>
          <w:delText xml:space="preserve">cancellation of the privilege obtained through falsification </w:delText>
        </w:r>
      </w:del>
    </w:p>
    <w:p w14:paraId="3CBD0C07" w14:textId="07A56CBB" w:rsidR="004D1523" w:rsidRPr="00B6078C" w:rsidDel="0043265E" w:rsidRDefault="004D1523" w:rsidP="004D1523">
      <w:pPr>
        <w:pStyle w:val="ListParagraph"/>
        <w:numPr>
          <w:ilvl w:val="0"/>
          <w:numId w:val="13"/>
        </w:numPr>
        <w:tabs>
          <w:tab w:val="left" w:pos="810"/>
        </w:tabs>
        <w:ind w:right="288"/>
        <w:rPr>
          <w:del w:id="1761" w:author="Kim Marsella" w:date="2018-08-20T13:45:00Z"/>
          <w:rFonts w:ascii="Calibri" w:hAnsi="Calibri"/>
          <w:color w:val="000000" w:themeColor="text1"/>
          <w:sz w:val="22"/>
          <w:szCs w:val="22"/>
          <w:rPrChange w:id="1762" w:author="Ron Seyb" w:date="2018-08-14T12:07:00Z">
            <w:rPr>
              <w:del w:id="1763" w:author="Kim Marsella" w:date="2018-08-20T13:45:00Z"/>
              <w:rFonts w:ascii="Calibri" w:hAnsi="Calibri"/>
              <w:sz w:val="22"/>
              <w:szCs w:val="22"/>
            </w:rPr>
          </w:rPrChange>
        </w:rPr>
      </w:pPr>
      <w:del w:id="1764" w:author="Kim Marsella" w:date="2018-08-20T13:45:00Z">
        <w:r w:rsidRPr="00B6078C" w:rsidDel="0043265E">
          <w:rPr>
            <w:rFonts w:ascii="Calibri" w:hAnsi="Calibri"/>
            <w:color w:val="000000" w:themeColor="text1"/>
            <w:sz w:val="22"/>
            <w:szCs w:val="22"/>
            <w:rPrChange w:id="1765" w:author="Ron Seyb" w:date="2018-08-14T12:07:00Z">
              <w:rPr>
                <w:rFonts w:ascii="Calibri" w:hAnsi="Calibri"/>
                <w:sz w:val="22"/>
                <w:szCs w:val="22"/>
              </w:rPr>
            </w:rPrChange>
          </w:rPr>
          <w:delText xml:space="preserve">academic disciplinary probation or other academic sanction </w:delText>
        </w:r>
      </w:del>
    </w:p>
    <w:p w14:paraId="3B834C6C" w14:textId="388B9F5F" w:rsidR="004D1523" w:rsidRPr="00B6078C" w:rsidDel="0043265E" w:rsidRDefault="004D1523" w:rsidP="004D1523">
      <w:pPr>
        <w:pStyle w:val="Heading4"/>
        <w:spacing w:after="0"/>
        <w:rPr>
          <w:del w:id="1766" w:author="Kim Marsella" w:date="2018-08-20T13:45:00Z"/>
          <w:rFonts w:ascii="Calibri" w:hAnsi="Calibri"/>
          <w:bCs w:val="0"/>
          <w:color w:val="000000" w:themeColor="text1"/>
          <w:sz w:val="24"/>
          <w:szCs w:val="22"/>
          <w:rPrChange w:id="1767" w:author="Ron Seyb" w:date="2018-08-14T12:07:00Z">
            <w:rPr>
              <w:del w:id="1768" w:author="Kim Marsella" w:date="2018-08-20T13:45:00Z"/>
              <w:rFonts w:ascii="Calibri" w:hAnsi="Calibri"/>
              <w:bCs w:val="0"/>
              <w:sz w:val="24"/>
              <w:szCs w:val="22"/>
            </w:rPr>
          </w:rPrChange>
        </w:rPr>
      </w:pPr>
      <w:del w:id="1769" w:author="Kim Marsella" w:date="2018-08-20T13:45:00Z">
        <w:r w:rsidRPr="00B6078C" w:rsidDel="0043265E">
          <w:rPr>
            <w:rFonts w:ascii="Calibri" w:hAnsi="Calibri"/>
            <w:bCs w:val="0"/>
            <w:color w:val="000000" w:themeColor="text1"/>
            <w:sz w:val="24"/>
            <w:szCs w:val="22"/>
            <w:rPrChange w:id="1770" w:author="Ron Seyb" w:date="2018-08-14T12:07:00Z">
              <w:rPr>
                <w:rFonts w:ascii="Calibri" w:hAnsi="Calibri"/>
                <w:bCs w:val="0"/>
                <w:sz w:val="24"/>
                <w:szCs w:val="22"/>
              </w:rPr>
            </w:rPrChange>
          </w:rPr>
          <w:delText>Alteration</w:delText>
        </w:r>
        <w:bookmarkEnd w:id="1743"/>
      </w:del>
    </w:p>
    <w:p w14:paraId="3717A9F2" w14:textId="07E7E8B7" w:rsidR="004D1523" w:rsidRPr="00B6078C" w:rsidDel="0043265E" w:rsidRDefault="004D1523" w:rsidP="004D1523">
      <w:pPr>
        <w:tabs>
          <w:tab w:val="left" w:pos="810"/>
        </w:tabs>
        <w:rPr>
          <w:del w:id="1771" w:author="Kim Marsella" w:date="2018-08-20T13:45:00Z"/>
          <w:rFonts w:ascii="Calibri" w:hAnsi="Calibri"/>
          <w:color w:val="000000" w:themeColor="text1"/>
          <w:sz w:val="22"/>
          <w:szCs w:val="22"/>
          <w:rPrChange w:id="1772" w:author="Ron Seyb" w:date="2018-08-14T12:07:00Z">
            <w:rPr>
              <w:del w:id="1773" w:author="Kim Marsella" w:date="2018-08-20T13:45:00Z"/>
              <w:rFonts w:ascii="Calibri" w:hAnsi="Calibri"/>
              <w:sz w:val="22"/>
              <w:szCs w:val="22"/>
            </w:rPr>
          </w:rPrChange>
        </w:rPr>
      </w:pPr>
      <w:del w:id="1774" w:author="Kim Marsella" w:date="2018-08-20T13:45:00Z">
        <w:r w:rsidRPr="00B6078C" w:rsidDel="0043265E">
          <w:rPr>
            <w:rFonts w:ascii="Calibri" w:hAnsi="Calibri"/>
            <w:color w:val="000000" w:themeColor="text1"/>
            <w:sz w:val="22"/>
            <w:szCs w:val="22"/>
            <w:rPrChange w:id="1775" w:author="Ron Seyb" w:date="2018-08-14T12:07:00Z">
              <w:rPr>
                <w:rFonts w:ascii="Calibri" w:hAnsi="Calibri"/>
                <w:sz w:val="22"/>
                <w:szCs w:val="22"/>
              </w:rPr>
            </w:rPrChange>
          </w:rPr>
          <w:delText>Altering material without the instructor’s knowledge or consent in</w:delText>
        </w:r>
      </w:del>
      <w:del w:id="1776" w:author="Kim Marsella" w:date="2017-07-25T10:24:00Z">
        <w:r w:rsidRPr="00B6078C" w:rsidDel="005B5251">
          <w:rPr>
            <w:rFonts w:ascii="Calibri" w:hAnsi="Calibri"/>
            <w:color w:val="000000" w:themeColor="text1"/>
            <w:sz w:val="22"/>
            <w:szCs w:val="22"/>
            <w:rPrChange w:id="1777" w:author="Ron Seyb" w:date="2018-08-14T12:07:00Z">
              <w:rPr>
                <w:rFonts w:ascii="Calibri" w:hAnsi="Calibri"/>
                <w:sz w:val="22"/>
                <w:szCs w:val="22"/>
              </w:rPr>
            </w:rPrChange>
          </w:rPr>
          <w:delText xml:space="preserve"> </w:delText>
        </w:r>
        <w:commentRangeStart w:id="1778"/>
        <w:r w:rsidRPr="00B6078C" w:rsidDel="005B5251">
          <w:rPr>
            <w:rFonts w:ascii="Calibri" w:hAnsi="Calibri"/>
            <w:color w:val="000000" w:themeColor="text1"/>
            <w:sz w:val="22"/>
            <w:szCs w:val="22"/>
            <w:rPrChange w:id="1779" w:author="Ron Seyb" w:date="2018-08-14T12:07:00Z">
              <w:rPr>
                <w:rFonts w:ascii="Calibri" w:hAnsi="Calibri"/>
                <w:sz w:val="22"/>
                <w:szCs w:val="22"/>
              </w:rPr>
            </w:rPrChange>
          </w:rPr>
          <w:delText>negotiation</w:delText>
        </w:r>
        <w:commentRangeEnd w:id="1778"/>
        <w:r w:rsidR="005C107F" w:rsidRPr="00B6078C" w:rsidDel="005B5251">
          <w:rPr>
            <w:rStyle w:val="CommentReference"/>
            <w:color w:val="000000" w:themeColor="text1"/>
            <w:rPrChange w:id="1780" w:author="Ron Seyb" w:date="2018-08-14T12:07:00Z">
              <w:rPr>
                <w:rStyle w:val="CommentReference"/>
              </w:rPr>
            </w:rPrChange>
          </w:rPr>
          <w:commentReference w:id="1778"/>
        </w:r>
        <w:r w:rsidRPr="00B6078C" w:rsidDel="005B5251">
          <w:rPr>
            <w:rFonts w:ascii="Calibri" w:hAnsi="Calibri"/>
            <w:color w:val="000000" w:themeColor="text1"/>
            <w:sz w:val="22"/>
            <w:szCs w:val="22"/>
            <w:rPrChange w:id="1781" w:author="Ron Seyb" w:date="2018-08-14T12:07:00Z">
              <w:rPr>
                <w:rFonts w:ascii="Calibri" w:hAnsi="Calibri"/>
                <w:sz w:val="22"/>
                <w:szCs w:val="22"/>
              </w:rPr>
            </w:rPrChange>
          </w:rPr>
          <w:delText xml:space="preserve"> for a</w:delText>
        </w:r>
      </w:del>
      <w:del w:id="1782" w:author="Kim Marsella" w:date="2018-08-20T13:45:00Z">
        <w:r w:rsidRPr="00B6078C" w:rsidDel="0043265E">
          <w:rPr>
            <w:rFonts w:ascii="Calibri" w:hAnsi="Calibri"/>
            <w:color w:val="000000" w:themeColor="text1"/>
            <w:sz w:val="22"/>
            <w:szCs w:val="22"/>
            <w:rPrChange w:id="1783" w:author="Ron Seyb" w:date="2018-08-14T12:07:00Z">
              <w:rPr>
                <w:rFonts w:ascii="Calibri" w:hAnsi="Calibri"/>
                <w:sz w:val="22"/>
                <w:szCs w:val="22"/>
              </w:rPr>
            </w:rPrChange>
          </w:rPr>
          <w:delText xml:space="preserve"> higher grade. </w:delText>
        </w:r>
      </w:del>
    </w:p>
    <w:p w14:paraId="21DF732C" w14:textId="72FAD9CF" w:rsidR="004D1523" w:rsidRPr="00B6078C" w:rsidDel="0043265E" w:rsidRDefault="004D1523" w:rsidP="004D1523">
      <w:pPr>
        <w:pStyle w:val="Heading8"/>
        <w:tabs>
          <w:tab w:val="left" w:pos="810"/>
        </w:tabs>
        <w:spacing w:before="120"/>
        <w:rPr>
          <w:del w:id="1784" w:author="Kim Marsella" w:date="2018-08-20T13:45:00Z"/>
          <w:rFonts w:ascii="Calibri" w:hAnsi="Calibri"/>
          <w:b/>
          <w:bCs/>
          <w:i w:val="0"/>
          <w:color w:val="000000" w:themeColor="text1"/>
          <w:sz w:val="22"/>
          <w:szCs w:val="22"/>
          <w:rPrChange w:id="1785" w:author="Ron Seyb" w:date="2018-08-14T12:07:00Z">
            <w:rPr>
              <w:del w:id="1786" w:author="Kim Marsella" w:date="2018-08-20T13:45:00Z"/>
              <w:rFonts w:ascii="Calibri" w:hAnsi="Calibri"/>
              <w:b/>
              <w:bCs/>
              <w:i w:val="0"/>
              <w:sz w:val="22"/>
              <w:szCs w:val="22"/>
            </w:rPr>
          </w:rPrChange>
        </w:rPr>
      </w:pPr>
      <w:del w:id="1787" w:author="Kim Marsella" w:date="2018-08-20T13:45:00Z">
        <w:r w:rsidRPr="00B6078C" w:rsidDel="0043265E">
          <w:rPr>
            <w:rFonts w:ascii="Calibri" w:hAnsi="Calibri"/>
            <w:b/>
            <w:i w:val="0"/>
            <w:color w:val="000000" w:themeColor="text1"/>
            <w:sz w:val="22"/>
            <w:szCs w:val="22"/>
            <w:rPrChange w:id="1788" w:author="Ron Seyb" w:date="2018-08-14T12:07:00Z">
              <w:rPr>
                <w:rFonts w:ascii="Calibri" w:hAnsi="Calibri"/>
                <w:b/>
                <w:i w:val="0"/>
                <w:sz w:val="22"/>
                <w:szCs w:val="22"/>
              </w:rPr>
            </w:rPrChange>
          </w:rPr>
          <w:delText xml:space="preserve">Penalties Recommended </w:delText>
        </w:r>
      </w:del>
    </w:p>
    <w:p w14:paraId="145212B0" w14:textId="60275403" w:rsidR="004D1523" w:rsidRPr="00B6078C" w:rsidDel="0043265E" w:rsidRDefault="004D1523" w:rsidP="004D1523">
      <w:pPr>
        <w:pStyle w:val="ListParagraph"/>
        <w:numPr>
          <w:ilvl w:val="0"/>
          <w:numId w:val="14"/>
        </w:numPr>
        <w:tabs>
          <w:tab w:val="left" w:pos="810"/>
        </w:tabs>
        <w:ind w:right="288"/>
        <w:rPr>
          <w:del w:id="1789" w:author="Kim Marsella" w:date="2018-08-20T13:45:00Z"/>
          <w:rFonts w:ascii="Calibri" w:hAnsi="Calibri"/>
          <w:color w:val="000000" w:themeColor="text1"/>
          <w:sz w:val="22"/>
          <w:szCs w:val="22"/>
          <w:rPrChange w:id="1790" w:author="Ron Seyb" w:date="2018-08-14T12:07:00Z">
            <w:rPr>
              <w:del w:id="1791" w:author="Kim Marsella" w:date="2018-08-20T13:45:00Z"/>
              <w:rFonts w:ascii="Calibri" w:hAnsi="Calibri"/>
              <w:sz w:val="22"/>
              <w:szCs w:val="22"/>
            </w:rPr>
          </w:rPrChange>
        </w:rPr>
      </w:pPr>
      <w:del w:id="1792" w:author="Kim Marsella" w:date="2018-08-20T13:45:00Z">
        <w:r w:rsidRPr="00B6078C" w:rsidDel="0043265E">
          <w:rPr>
            <w:rFonts w:ascii="Calibri" w:hAnsi="Calibri"/>
            <w:color w:val="000000" w:themeColor="text1"/>
            <w:sz w:val="22"/>
            <w:szCs w:val="22"/>
            <w:rPrChange w:id="1793" w:author="Ron Seyb" w:date="2018-08-14T12:07:00Z">
              <w:rPr>
                <w:rFonts w:ascii="Calibri" w:hAnsi="Calibri"/>
                <w:sz w:val="22"/>
                <w:szCs w:val="22"/>
              </w:rPr>
            </w:rPrChange>
          </w:rPr>
          <w:delText xml:space="preserve">failure on the material altered </w:delText>
        </w:r>
      </w:del>
    </w:p>
    <w:p w14:paraId="06091594" w14:textId="1ECFCE01" w:rsidR="002A3572" w:rsidRPr="00B6078C" w:rsidDel="0043265E" w:rsidRDefault="004D1523" w:rsidP="004D1523">
      <w:pPr>
        <w:pStyle w:val="ListParagraph"/>
        <w:numPr>
          <w:ilvl w:val="0"/>
          <w:numId w:val="14"/>
        </w:numPr>
        <w:tabs>
          <w:tab w:val="left" w:pos="810"/>
        </w:tabs>
        <w:ind w:right="288"/>
        <w:rPr>
          <w:del w:id="1794" w:author="Kim Marsella" w:date="2018-08-20T13:45:00Z"/>
          <w:rFonts w:ascii="Calibri" w:hAnsi="Calibri"/>
          <w:color w:val="000000" w:themeColor="text1"/>
          <w:sz w:val="22"/>
          <w:szCs w:val="22"/>
          <w:rPrChange w:id="1795" w:author="Ron Seyb" w:date="2018-08-14T12:07:00Z">
            <w:rPr>
              <w:del w:id="1796" w:author="Kim Marsella" w:date="2018-08-20T13:45:00Z"/>
              <w:rFonts w:ascii="Calibri" w:hAnsi="Calibri"/>
              <w:sz w:val="22"/>
              <w:szCs w:val="22"/>
            </w:rPr>
          </w:rPrChange>
        </w:rPr>
      </w:pPr>
      <w:del w:id="1797" w:author="Kim Marsella" w:date="2018-08-20T13:45:00Z">
        <w:r w:rsidRPr="00B6078C" w:rsidDel="0043265E">
          <w:rPr>
            <w:rFonts w:ascii="Calibri" w:hAnsi="Calibri"/>
            <w:color w:val="000000" w:themeColor="text1"/>
            <w:sz w:val="22"/>
            <w:szCs w:val="22"/>
            <w:rPrChange w:id="1798" w:author="Ron Seyb" w:date="2018-08-14T12:07:00Z">
              <w:rPr>
                <w:rFonts w:ascii="Calibri" w:hAnsi="Calibri"/>
                <w:sz w:val="22"/>
                <w:szCs w:val="22"/>
              </w:rPr>
            </w:rPrChange>
          </w:rPr>
          <w:delText>failure in the course</w:delText>
        </w:r>
      </w:del>
    </w:p>
    <w:p w14:paraId="2BA3AA27" w14:textId="7B60A7FA" w:rsidR="004D1523" w:rsidRPr="00B6078C" w:rsidDel="0043265E" w:rsidRDefault="002A3572" w:rsidP="002A3572">
      <w:pPr>
        <w:pStyle w:val="ListParagraph"/>
        <w:numPr>
          <w:ilvl w:val="0"/>
          <w:numId w:val="14"/>
        </w:numPr>
        <w:tabs>
          <w:tab w:val="left" w:pos="810"/>
        </w:tabs>
        <w:ind w:right="288"/>
        <w:rPr>
          <w:del w:id="1799" w:author="Kim Marsella" w:date="2018-08-20T13:45:00Z"/>
          <w:rFonts w:ascii="Calibri" w:hAnsi="Calibri"/>
          <w:color w:val="000000" w:themeColor="text1"/>
          <w:sz w:val="22"/>
          <w:szCs w:val="22"/>
          <w:rPrChange w:id="1800" w:author="Ron Seyb" w:date="2018-08-14T12:07:00Z">
            <w:rPr>
              <w:del w:id="1801" w:author="Kim Marsella" w:date="2018-08-20T13:45:00Z"/>
              <w:rFonts w:ascii="Calibri" w:hAnsi="Calibri"/>
              <w:sz w:val="22"/>
              <w:szCs w:val="22"/>
            </w:rPr>
          </w:rPrChange>
        </w:rPr>
      </w:pPr>
      <w:del w:id="1802" w:author="Kim Marsella" w:date="2018-08-20T13:45:00Z">
        <w:r w:rsidRPr="00B6078C" w:rsidDel="0043265E">
          <w:rPr>
            <w:rFonts w:ascii="Calibri" w:hAnsi="Calibri"/>
            <w:color w:val="000000" w:themeColor="text1"/>
            <w:sz w:val="22"/>
            <w:szCs w:val="22"/>
            <w:rPrChange w:id="1803" w:author="Ron Seyb" w:date="2018-08-14T12:07:00Z">
              <w:rPr>
                <w:rFonts w:ascii="Calibri" w:hAnsi="Calibri"/>
                <w:sz w:val="22"/>
                <w:szCs w:val="22"/>
              </w:rPr>
            </w:rPrChange>
          </w:rPr>
          <w:delText xml:space="preserve">academic disciplinary probation or other academic sanction </w:delText>
        </w:r>
        <w:r w:rsidR="004D1523" w:rsidRPr="00B6078C" w:rsidDel="0043265E">
          <w:rPr>
            <w:rFonts w:ascii="Calibri" w:hAnsi="Calibri"/>
            <w:color w:val="000000" w:themeColor="text1"/>
            <w:sz w:val="22"/>
            <w:szCs w:val="22"/>
            <w:rPrChange w:id="1804" w:author="Ron Seyb" w:date="2018-08-14T12:07:00Z">
              <w:rPr>
                <w:rFonts w:ascii="Calibri" w:hAnsi="Calibri"/>
                <w:sz w:val="22"/>
                <w:szCs w:val="22"/>
              </w:rPr>
            </w:rPrChange>
          </w:rPr>
          <w:delText xml:space="preserve"> </w:delText>
        </w:r>
      </w:del>
    </w:p>
    <w:p w14:paraId="40C36732" w14:textId="46190E8B" w:rsidR="004D1523" w:rsidRPr="00B6078C" w:rsidDel="0043265E" w:rsidRDefault="004D1523" w:rsidP="004D1523">
      <w:pPr>
        <w:pStyle w:val="Heading2"/>
        <w:spacing w:before="0"/>
        <w:rPr>
          <w:del w:id="1805" w:author="Kim Marsella" w:date="2018-08-20T13:45:00Z"/>
          <w:rFonts w:ascii="Calibri" w:hAnsi="Calibri" w:cs="Times New Roman"/>
          <w:bCs w:val="0"/>
          <w:i w:val="0"/>
          <w:color w:val="000000" w:themeColor="text1"/>
          <w:sz w:val="20"/>
          <w:szCs w:val="22"/>
          <w:rPrChange w:id="1806" w:author="Ron Seyb" w:date="2018-08-14T12:07:00Z">
            <w:rPr>
              <w:del w:id="1807" w:author="Kim Marsella" w:date="2018-08-20T13:45:00Z"/>
              <w:rFonts w:ascii="Calibri" w:hAnsi="Calibri" w:cs="Times New Roman"/>
              <w:bCs w:val="0"/>
              <w:i w:val="0"/>
              <w:sz w:val="20"/>
              <w:szCs w:val="22"/>
            </w:rPr>
          </w:rPrChange>
        </w:rPr>
      </w:pPr>
      <w:bookmarkStart w:id="1808" w:name="_Toc111607539"/>
      <w:bookmarkStart w:id="1809" w:name="_Toc261431188"/>
    </w:p>
    <w:p w14:paraId="235AB884" w14:textId="59FB5B0E" w:rsidR="004D1523" w:rsidRPr="00B6078C" w:rsidDel="0043265E" w:rsidRDefault="004D1523" w:rsidP="004D1523">
      <w:pPr>
        <w:pStyle w:val="Heading2"/>
        <w:spacing w:before="0"/>
        <w:rPr>
          <w:del w:id="1810" w:author="Kim Marsella" w:date="2018-08-20T13:45:00Z"/>
          <w:rFonts w:ascii="Calibri" w:hAnsi="Calibri" w:cs="Times New Roman"/>
          <w:bCs w:val="0"/>
          <w:i w:val="0"/>
          <w:color w:val="000000" w:themeColor="text1"/>
          <w:sz w:val="24"/>
          <w:szCs w:val="22"/>
          <w:rPrChange w:id="1811" w:author="Ron Seyb" w:date="2018-08-14T12:07:00Z">
            <w:rPr>
              <w:del w:id="1812" w:author="Kim Marsella" w:date="2018-08-20T13:45:00Z"/>
              <w:rFonts w:ascii="Calibri" w:hAnsi="Calibri" w:cs="Times New Roman"/>
              <w:bCs w:val="0"/>
              <w:i w:val="0"/>
              <w:sz w:val="24"/>
              <w:szCs w:val="22"/>
            </w:rPr>
          </w:rPrChange>
        </w:rPr>
      </w:pPr>
      <w:del w:id="1813" w:author="Kim Marsella" w:date="2018-08-20T13:45:00Z">
        <w:r w:rsidRPr="00B6078C" w:rsidDel="0043265E">
          <w:rPr>
            <w:rFonts w:ascii="Calibri" w:hAnsi="Calibri" w:cs="Times New Roman"/>
            <w:bCs w:val="0"/>
            <w:i w:val="0"/>
            <w:color w:val="000000" w:themeColor="text1"/>
            <w:sz w:val="24"/>
            <w:szCs w:val="22"/>
            <w:rPrChange w:id="1814" w:author="Ron Seyb" w:date="2018-08-14T12:07:00Z">
              <w:rPr>
                <w:rFonts w:ascii="Calibri" w:hAnsi="Calibri" w:cs="Times New Roman"/>
                <w:bCs w:val="0"/>
                <w:i w:val="0"/>
                <w:sz w:val="24"/>
                <w:szCs w:val="22"/>
              </w:rPr>
            </w:rPrChange>
          </w:rPr>
          <w:delText>Multiple or Subsequent Violations of Academic Integrity</w:delText>
        </w:r>
        <w:bookmarkEnd w:id="1808"/>
        <w:bookmarkEnd w:id="1809"/>
        <w:r w:rsidRPr="00B6078C" w:rsidDel="0043265E">
          <w:rPr>
            <w:rFonts w:ascii="Calibri" w:hAnsi="Calibri" w:cs="Times New Roman"/>
            <w:bCs w:val="0"/>
            <w:i w:val="0"/>
            <w:color w:val="000000" w:themeColor="text1"/>
            <w:sz w:val="24"/>
            <w:szCs w:val="22"/>
            <w:rPrChange w:id="1815" w:author="Ron Seyb" w:date="2018-08-14T12:07:00Z">
              <w:rPr>
                <w:rFonts w:ascii="Calibri" w:hAnsi="Calibri" w:cs="Times New Roman"/>
                <w:bCs w:val="0"/>
                <w:i w:val="0"/>
                <w:sz w:val="24"/>
                <w:szCs w:val="22"/>
              </w:rPr>
            </w:rPrChange>
          </w:rPr>
          <w:delText xml:space="preserve"> </w:delText>
        </w:r>
      </w:del>
    </w:p>
    <w:p w14:paraId="6A656123" w14:textId="4D0181BF" w:rsidR="004D1523" w:rsidRPr="00B6078C" w:rsidDel="0043265E" w:rsidRDefault="004D1523" w:rsidP="004D1523">
      <w:pPr>
        <w:tabs>
          <w:tab w:val="left" w:pos="810"/>
        </w:tabs>
        <w:spacing w:before="120"/>
        <w:rPr>
          <w:del w:id="1816" w:author="Kim Marsella" w:date="2018-08-20T13:45:00Z"/>
          <w:rFonts w:ascii="Calibri" w:hAnsi="Calibri"/>
          <w:color w:val="000000" w:themeColor="text1"/>
          <w:sz w:val="22"/>
          <w:szCs w:val="22"/>
          <w:rPrChange w:id="1817" w:author="Ron Seyb" w:date="2018-08-14T12:07:00Z">
            <w:rPr>
              <w:del w:id="1818" w:author="Kim Marsella" w:date="2018-08-20T13:45:00Z"/>
              <w:rFonts w:ascii="Calibri" w:hAnsi="Calibri"/>
              <w:sz w:val="22"/>
              <w:szCs w:val="22"/>
            </w:rPr>
          </w:rPrChange>
        </w:rPr>
      </w:pPr>
      <w:del w:id="1819" w:author="Kim Marsella" w:date="2018-08-20T13:45:00Z">
        <w:r w:rsidRPr="00B6078C" w:rsidDel="0043265E">
          <w:rPr>
            <w:rFonts w:ascii="Calibri" w:hAnsi="Calibri"/>
            <w:color w:val="000000" w:themeColor="text1"/>
            <w:sz w:val="22"/>
            <w:szCs w:val="22"/>
            <w:rPrChange w:id="1820" w:author="Ron Seyb" w:date="2018-08-14T12:07:00Z">
              <w:rPr>
                <w:rFonts w:ascii="Calibri" w:hAnsi="Calibri"/>
                <w:sz w:val="22"/>
                <w:szCs w:val="22"/>
              </w:rPr>
            </w:rPrChange>
          </w:rPr>
          <w:delText>When a student violates the Honor Code on more than one academic exercise (whether those infractions occurred during the same or different periods of time</w:delText>
        </w:r>
      </w:del>
      <w:ins w:id="1821" w:author="Ron Seyb" w:date="2017-07-12T13:45:00Z">
        <w:del w:id="1822" w:author="Kim Marsella" w:date="2018-08-20T13:45:00Z">
          <w:r w:rsidR="005C107F" w:rsidRPr="00B6078C" w:rsidDel="0043265E">
            <w:rPr>
              <w:rFonts w:ascii="Calibri" w:hAnsi="Calibri"/>
              <w:color w:val="000000" w:themeColor="text1"/>
              <w:sz w:val="22"/>
              <w:szCs w:val="22"/>
              <w:rPrChange w:id="1823" w:author="Ron Seyb" w:date="2018-08-14T12:07:00Z">
                <w:rPr>
                  <w:rFonts w:ascii="Calibri" w:hAnsi="Calibri"/>
                  <w:sz w:val="22"/>
                  <w:szCs w:val="22"/>
                </w:rPr>
              </w:rPrChange>
            </w:rPr>
            <w:delText xml:space="preserve"> </w:delText>
          </w:r>
        </w:del>
      </w:ins>
      <w:del w:id="1824" w:author="Kim Marsella" w:date="2018-08-20T13:45:00Z">
        <w:r w:rsidRPr="00B6078C" w:rsidDel="0043265E">
          <w:rPr>
            <w:rFonts w:ascii="Calibri" w:hAnsi="Calibri"/>
            <w:color w:val="000000" w:themeColor="text1"/>
            <w:sz w:val="22"/>
            <w:szCs w:val="22"/>
            <w:rPrChange w:id="1825" w:author="Ron Seyb" w:date="2018-08-14T12:07:00Z">
              <w:rPr>
                <w:rFonts w:ascii="Calibri" w:hAnsi="Calibri"/>
                <w:sz w:val="22"/>
                <w:szCs w:val="22"/>
              </w:rPr>
            </w:rPrChange>
          </w:rPr>
          <w:delText xml:space="preserve">, or in the same or different courses), Skidmore regards the offenses as an especially serious subversion of our educational mission.  The issue becomes even more egregious when the student has been confronted with the first infraction before the second is committed or discovered. </w:delText>
        </w:r>
      </w:del>
    </w:p>
    <w:p w14:paraId="4E4C7CF7" w14:textId="0A7011A1" w:rsidR="004D1523" w:rsidRPr="00B6078C" w:rsidDel="0043265E" w:rsidRDefault="00E97C43" w:rsidP="004D1523">
      <w:pPr>
        <w:tabs>
          <w:tab w:val="left" w:pos="810"/>
        </w:tabs>
        <w:spacing w:before="120" w:after="120"/>
        <w:rPr>
          <w:del w:id="1826" w:author="Kim Marsella" w:date="2018-08-20T13:45:00Z"/>
          <w:rFonts w:ascii="Calibri" w:hAnsi="Calibri"/>
          <w:color w:val="000000" w:themeColor="text1"/>
          <w:sz w:val="22"/>
          <w:szCs w:val="22"/>
          <w:rPrChange w:id="1827" w:author="Ron Seyb" w:date="2018-08-14T12:07:00Z">
            <w:rPr>
              <w:del w:id="1828" w:author="Kim Marsella" w:date="2018-08-20T13:45:00Z"/>
              <w:rFonts w:ascii="Calibri" w:hAnsi="Calibri"/>
              <w:sz w:val="22"/>
              <w:szCs w:val="22"/>
            </w:rPr>
          </w:rPrChange>
        </w:rPr>
      </w:pPr>
      <w:ins w:id="1829" w:author="Ron Seyb" w:date="2018-08-14T12:32:00Z">
        <w:del w:id="1830" w:author="Kim Marsella" w:date="2018-08-20T13:45:00Z">
          <w:r w:rsidDel="0043265E">
            <w:rPr>
              <w:rFonts w:ascii="Calibri" w:hAnsi="Calibri"/>
              <w:color w:val="000000" w:themeColor="text1"/>
              <w:sz w:val="22"/>
              <w:szCs w:val="22"/>
            </w:rPr>
            <w:delText xml:space="preserve">The Skdmore faculty expects that the sanction for </w:delText>
          </w:r>
        </w:del>
      </w:ins>
      <w:ins w:id="1831" w:author="Ron Seyb" w:date="2018-08-14T12:49:00Z">
        <w:del w:id="1832" w:author="Kim Marsella" w:date="2018-08-20T13:45:00Z">
          <w:r w:rsidR="00DE5C31" w:rsidDel="0043265E">
            <w:rPr>
              <w:rFonts w:ascii="Calibri" w:hAnsi="Calibri"/>
              <w:color w:val="000000" w:themeColor="text1"/>
              <w:sz w:val="22"/>
              <w:szCs w:val="22"/>
            </w:rPr>
            <w:delText>multiple academic</w:delText>
          </w:r>
        </w:del>
      </w:ins>
      <w:ins w:id="1833" w:author="Ron Seyb" w:date="2018-08-14T12:32:00Z">
        <w:del w:id="1834" w:author="Kim Marsella" w:date="2018-08-20T13:45:00Z">
          <w:r w:rsidDel="0043265E">
            <w:rPr>
              <w:rFonts w:ascii="Calibri" w:hAnsi="Calibri"/>
              <w:color w:val="000000" w:themeColor="text1"/>
              <w:sz w:val="22"/>
              <w:szCs w:val="22"/>
            </w:rPr>
            <w:delText xml:space="preserve"> integrity violation</w:delText>
          </w:r>
        </w:del>
      </w:ins>
      <w:ins w:id="1835" w:author="Ron Seyb" w:date="2018-08-14T12:49:00Z">
        <w:del w:id="1836" w:author="Kim Marsella" w:date="2018-08-20T13:45:00Z">
          <w:r w:rsidR="00DE5C31" w:rsidDel="0043265E">
            <w:rPr>
              <w:rFonts w:ascii="Calibri" w:hAnsi="Calibri"/>
              <w:color w:val="000000" w:themeColor="text1"/>
              <w:sz w:val="22"/>
              <w:szCs w:val="22"/>
            </w:rPr>
            <w:delText>s</w:delText>
          </w:r>
        </w:del>
      </w:ins>
      <w:ins w:id="1837" w:author="Ron Seyb" w:date="2018-08-14T12:34:00Z">
        <w:del w:id="1838" w:author="Kim Marsella" w:date="2018-08-20T13:45:00Z">
          <w:r w:rsidR="00E3664C" w:rsidDel="0043265E">
            <w:rPr>
              <w:rFonts w:ascii="Calibri" w:hAnsi="Calibri"/>
              <w:color w:val="000000" w:themeColor="text1"/>
              <w:sz w:val="22"/>
              <w:szCs w:val="22"/>
            </w:rPr>
            <w:delText xml:space="preserve"> </w:delText>
          </w:r>
        </w:del>
      </w:ins>
      <w:ins w:id="1839" w:author="Ron Seyb" w:date="2018-08-14T12:32:00Z">
        <w:del w:id="1840" w:author="Kim Marsella" w:date="2018-08-20T13:45:00Z">
          <w:r w:rsidDel="0043265E">
            <w:rPr>
              <w:rFonts w:ascii="Calibri" w:hAnsi="Calibri"/>
              <w:color w:val="000000" w:themeColor="text1"/>
              <w:sz w:val="22"/>
              <w:szCs w:val="22"/>
            </w:rPr>
            <w:delText>is a one-semester disc</w:delText>
          </w:r>
        </w:del>
      </w:ins>
      <w:ins w:id="1841" w:author="Ron Seyb" w:date="2018-08-14T12:33:00Z">
        <w:del w:id="1842" w:author="Kim Marsella" w:date="2018-08-20T13:45:00Z">
          <w:r w:rsidDel="0043265E">
            <w:rPr>
              <w:rFonts w:ascii="Calibri" w:hAnsi="Calibri"/>
              <w:color w:val="000000" w:themeColor="text1"/>
              <w:sz w:val="22"/>
              <w:szCs w:val="22"/>
            </w:rPr>
            <w:delText xml:space="preserve">iplinary </w:delText>
          </w:r>
        </w:del>
      </w:ins>
      <w:ins w:id="1843" w:author="Ron Seyb" w:date="2018-08-14T12:32:00Z">
        <w:del w:id="1844" w:author="Kim Marsella" w:date="2018-08-20T13:45:00Z">
          <w:r w:rsidDel="0043265E">
            <w:rPr>
              <w:rFonts w:ascii="Calibri" w:hAnsi="Calibri"/>
              <w:color w:val="000000" w:themeColor="text1"/>
              <w:sz w:val="22"/>
              <w:szCs w:val="22"/>
            </w:rPr>
            <w:delText>suspension</w:delText>
          </w:r>
        </w:del>
      </w:ins>
      <w:ins w:id="1845" w:author="Ron Seyb" w:date="2018-08-14T12:34:00Z">
        <w:del w:id="1846" w:author="Kim Marsella" w:date="2018-08-20T13:45:00Z">
          <w:r w:rsidR="00E3664C" w:rsidDel="0043265E">
            <w:rPr>
              <w:rFonts w:ascii="Calibri" w:hAnsi="Calibri"/>
              <w:color w:val="000000" w:themeColor="text1"/>
              <w:sz w:val="22"/>
              <w:szCs w:val="22"/>
            </w:rPr>
            <w:delText>.</w:delText>
          </w:r>
        </w:del>
      </w:ins>
      <w:ins w:id="1847" w:author="Ron Seyb" w:date="2018-08-14T12:32:00Z">
        <w:del w:id="1848" w:author="Kim Marsella" w:date="2018-08-20T13:45:00Z">
          <w:r w:rsidDel="0043265E">
            <w:rPr>
              <w:rFonts w:ascii="Calibri" w:hAnsi="Calibri"/>
              <w:color w:val="000000" w:themeColor="text1"/>
              <w:sz w:val="22"/>
              <w:szCs w:val="22"/>
            </w:rPr>
            <w:delText xml:space="preserve">  </w:delText>
          </w:r>
        </w:del>
      </w:ins>
      <w:ins w:id="1849" w:author="Ron Seyb" w:date="2018-08-14T12:33:00Z">
        <w:del w:id="1850" w:author="Kim Marsella" w:date="2018-08-20T13:45:00Z">
          <w:r w:rsidDel="0043265E">
            <w:rPr>
              <w:rFonts w:ascii="Calibri" w:hAnsi="Calibri"/>
              <w:color w:val="000000" w:themeColor="text1"/>
              <w:sz w:val="22"/>
              <w:szCs w:val="22"/>
            </w:rPr>
            <w:delText xml:space="preserve">Both the student </w:delText>
          </w:r>
        </w:del>
      </w:ins>
      <w:ins w:id="1851" w:author="Ron Seyb" w:date="2018-08-14T12:34:00Z">
        <w:del w:id="1852" w:author="Kim Marsella" w:date="2018-08-20T13:45:00Z">
          <w:r w:rsidR="00E3664C" w:rsidDel="0043265E">
            <w:rPr>
              <w:rFonts w:ascii="Calibri" w:hAnsi="Calibri"/>
              <w:color w:val="000000" w:themeColor="text1"/>
              <w:sz w:val="22"/>
              <w:szCs w:val="22"/>
            </w:rPr>
            <w:delText xml:space="preserve">alleged to have committed a second offense </w:delText>
          </w:r>
        </w:del>
      </w:ins>
      <w:ins w:id="1853" w:author="Ron Seyb" w:date="2018-08-14T12:33:00Z">
        <w:del w:id="1854" w:author="Kim Marsella" w:date="2018-08-20T13:45:00Z">
          <w:r w:rsidDel="0043265E">
            <w:rPr>
              <w:rFonts w:ascii="Calibri" w:hAnsi="Calibri"/>
              <w:color w:val="000000" w:themeColor="text1"/>
              <w:sz w:val="22"/>
              <w:szCs w:val="22"/>
            </w:rPr>
            <w:delText xml:space="preserve">and </w:delText>
          </w:r>
        </w:del>
      </w:ins>
      <w:del w:id="1855" w:author="Kim Marsella" w:date="2018-08-20T13:45:00Z">
        <w:r w:rsidR="004D1523" w:rsidRPr="00B6078C" w:rsidDel="0043265E">
          <w:rPr>
            <w:rFonts w:ascii="Calibri" w:hAnsi="Calibri"/>
            <w:color w:val="000000" w:themeColor="text1"/>
            <w:sz w:val="22"/>
            <w:szCs w:val="22"/>
            <w:rPrChange w:id="1856" w:author="Ron Seyb" w:date="2018-08-14T12:07:00Z">
              <w:rPr>
                <w:rFonts w:ascii="Calibri" w:hAnsi="Calibri"/>
                <w:sz w:val="22"/>
                <w:szCs w:val="22"/>
              </w:rPr>
            </w:rPrChange>
          </w:rPr>
          <w:delText xml:space="preserve">Whenever the Associate Dean receives information on a multiple offense, the Associate Dean may request a hearing before </w:delText>
        </w:r>
        <w:r w:rsidR="00A32D23" w:rsidRPr="00B6078C" w:rsidDel="0043265E">
          <w:rPr>
            <w:rFonts w:ascii="Calibri" w:hAnsi="Calibri"/>
            <w:color w:val="000000" w:themeColor="text1"/>
            <w:sz w:val="22"/>
            <w:szCs w:val="22"/>
            <w:rPrChange w:id="1857" w:author="Ron Seyb" w:date="2018-08-14T12:07:00Z">
              <w:rPr>
                <w:rFonts w:ascii="Calibri" w:hAnsi="Calibri"/>
                <w:sz w:val="22"/>
                <w:szCs w:val="22"/>
              </w:rPr>
            </w:rPrChange>
          </w:rPr>
          <w:delText>a judicial board</w:delText>
        </w:r>
        <w:r w:rsidR="004D1523" w:rsidRPr="00B6078C" w:rsidDel="0043265E">
          <w:rPr>
            <w:rFonts w:ascii="Calibri" w:hAnsi="Calibri"/>
            <w:color w:val="000000" w:themeColor="text1"/>
            <w:sz w:val="22"/>
            <w:szCs w:val="22"/>
            <w:rPrChange w:id="1858" w:author="Ron Seyb" w:date="2018-08-14T12:07:00Z">
              <w:rPr>
                <w:rFonts w:ascii="Calibri" w:hAnsi="Calibri"/>
                <w:sz w:val="22"/>
                <w:szCs w:val="22"/>
              </w:rPr>
            </w:rPrChange>
          </w:rPr>
          <w:delText xml:space="preserve"> or initiate an Administrative Hearing. The Associate Dean may also request a hearing for a single but especially serious academic offense.  The student’s social integrity record may be considered at the hearing along with the academic integrity record.  Generally in cases of multiple infractions, or an especially serious single offense, the </w:delText>
        </w:r>
        <w:r w:rsidR="00A32D23" w:rsidRPr="00B6078C" w:rsidDel="0043265E">
          <w:rPr>
            <w:rFonts w:ascii="Calibri" w:hAnsi="Calibri"/>
            <w:color w:val="000000" w:themeColor="text1"/>
            <w:sz w:val="22"/>
            <w:szCs w:val="22"/>
            <w:rPrChange w:id="1859" w:author="Ron Seyb" w:date="2018-08-14T12:07:00Z">
              <w:rPr>
                <w:rFonts w:ascii="Calibri" w:hAnsi="Calibri"/>
                <w:sz w:val="22"/>
                <w:szCs w:val="22"/>
              </w:rPr>
            </w:rPrChange>
          </w:rPr>
          <w:delText>judicial board</w:delText>
        </w:r>
        <w:r w:rsidR="004D1523" w:rsidRPr="00B6078C" w:rsidDel="0043265E">
          <w:rPr>
            <w:rFonts w:ascii="Calibri" w:hAnsi="Calibri"/>
            <w:color w:val="000000" w:themeColor="text1"/>
            <w:sz w:val="22"/>
            <w:szCs w:val="22"/>
            <w:rPrChange w:id="1860" w:author="Ron Seyb" w:date="2018-08-14T12:07:00Z">
              <w:rPr>
                <w:rFonts w:ascii="Calibri" w:hAnsi="Calibri"/>
                <w:sz w:val="22"/>
                <w:szCs w:val="22"/>
              </w:rPr>
            </w:rPrChange>
          </w:rPr>
          <w:delText xml:space="preserve"> will consider recommending to the Dean of the Faculty &amp; Vice President for Academic Affairs a one</w:delText>
        </w:r>
        <w:r w:rsidR="004D1523" w:rsidRPr="00B6078C" w:rsidDel="0043265E">
          <w:rPr>
            <w:rFonts w:ascii="Calibri" w:hAnsi="Calibri"/>
            <w:color w:val="000000" w:themeColor="text1"/>
            <w:sz w:val="22"/>
            <w:szCs w:val="22"/>
            <w:rPrChange w:id="1861" w:author="Ron Seyb" w:date="2018-08-14T12:07:00Z">
              <w:rPr>
                <w:rFonts w:ascii="Calibri" w:hAnsi="Calibri"/>
                <w:sz w:val="22"/>
                <w:szCs w:val="22"/>
              </w:rPr>
            </w:rPrChange>
          </w:rPr>
          <w:noBreakHyphen/>
          <w:delText>semester suspension or dismissal from the College, depending on the severity of the violation(s) and other aspects of the individual case.</w:delText>
        </w:r>
        <w:bookmarkStart w:id="1862" w:name="_Toc111607541"/>
      </w:del>
    </w:p>
    <w:p w14:paraId="6762F63B" w14:textId="0A246FCA" w:rsidR="004D1523" w:rsidRPr="00B6078C" w:rsidDel="0043265E" w:rsidRDefault="004D1523" w:rsidP="004D1523">
      <w:pPr>
        <w:pStyle w:val="Heading4"/>
        <w:spacing w:before="120" w:after="0"/>
        <w:rPr>
          <w:del w:id="1863" w:author="Kim Marsella" w:date="2018-08-20T13:45:00Z"/>
          <w:rFonts w:ascii="Calibri" w:hAnsi="Calibri"/>
          <w:bCs w:val="0"/>
          <w:color w:val="000000" w:themeColor="text1"/>
          <w:sz w:val="22"/>
          <w:szCs w:val="22"/>
          <w:rPrChange w:id="1864" w:author="Ron Seyb" w:date="2018-08-14T12:07:00Z">
            <w:rPr>
              <w:del w:id="1865" w:author="Kim Marsella" w:date="2018-08-20T13:45:00Z"/>
              <w:rFonts w:ascii="Calibri" w:hAnsi="Calibri"/>
              <w:bCs w:val="0"/>
              <w:sz w:val="22"/>
              <w:szCs w:val="22"/>
            </w:rPr>
          </w:rPrChange>
        </w:rPr>
      </w:pPr>
      <w:del w:id="1866" w:author="Kim Marsella" w:date="2018-08-20T13:45:00Z">
        <w:r w:rsidRPr="00B6078C" w:rsidDel="0043265E">
          <w:rPr>
            <w:rFonts w:ascii="Calibri" w:hAnsi="Calibri"/>
            <w:color w:val="000000" w:themeColor="text1"/>
            <w:sz w:val="22"/>
            <w:szCs w:val="22"/>
            <w:rPrChange w:id="1867" w:author="Ron Seyb" w:date="2018-08-14T12:07:00Z">
              <w:rPr>
                <w:rFonts w:ascii="Calibri" w:hAnsi="Calibri"/>
                <w:sz w:val="22"/>
                <w:szCs w:val="22"/>
              </w:rPr>
            </w:rPrChange>
          </w:rPr>
          <w:delText>Other Consequences</w:delText>
        </w:r>
        <w:bookmarkEnd w:id="1862"/>
      </w:del>
    </w:p>
    <w:p w14:paraId="5A8D21DB" w14:textId="54A102FC" w:rsidR="004D1523" w:rsidRPr="00B6078C" w:rsidDel="0043265E" w:rsidRDefault="004D1523" w:rsidP="004D1523">
      <w:pPr>
        <w:spacing w:after="120"/>
        <w:rPr>
          <w:del w:id="1868" w:author="Kim Marsella" w:date="2018-08-20T13:45:00Z"/>
          <w:rFonts w:ascii="Calibri" w:hAnsi="Calibri"/>
          <w:color w:val="000000" w:themeColor="text1"/>
          <w:sz w:val="22"/>
          <w:szCs w:val="22"/>
          <w:rPrChange w:id="1869" w:author="Ron Seyb" w:date="2018-08-14T12:07:00Z">
            <w:rPr>
              <w:del w:id="1870" w:author="Kim Marsella" w:date="2018-08-20T13:45:00Z"/>
              <w:rFonts w:ascii="Calibri" w:hAnsi="Calibri"/>
              <w:sz w:val="22"/>
              <w:szCs w:val="22"/>
            </w:rPr>
          </w:rPrChange>
        </w:rPr>
      </w:pPr>
      <w:del w:id="1871" w:author="Kim Marsella" w:date="2018-08-20T13:45:00Z">
        <w:r w:rsidRPr="00B6078C" w:rsidDel="0043265E">
          <w:rPr>
            <w:rFonts w:ascii="Calibri" w:hAnsi="Calibri"/>
            <w:color w:val="000000" w:themeColor="text1"/>
            <w:sz w:val="22"/>
            <w:szCs w:val="22"/>
            <w:rPrChange w:id="1872" w:author="Ron Seyb" w:date="2018-08-14T12:07:00Z">
              <w:rPr>
                <w:rFonts w:ascii="Calibri" w:hAnsi="Calibri"/>
                <w:sz w:val="22"/>
                <w:szCs w:val="22"/>
              </w:rPr>
            </w:rPrChange>
          </w:rPr>
          <w:delText xml:space="preserve">Violations of the </w:delText>
        </w:r>
      </w:del>
      <w:ins w:id="1873" w:author="Ron Seyb" w:date="2017-07-12T13:48:00Z">
        <w:del w:id="1874" w:author="Kim Marsella" w:date="2018-08-20T13:45:00Z">
          <w:r w:rsidR="005C107F" w:rsidRPr="00B6078C" w:rsidDel="0043265E">
            <w:rPr>
              <w:rFonts w:ascii="Calibri" w:hAnsi="Calibri"/>
              <w:color w:val="000000" w:themeColor="text1"/>
              <w:sz w:val="22"/>
              <w:szCs w:val="22"/>
              <w:rPrChange w:id="1875" w:author="Ron Seyb" w:date="2018-08-14T12:07:00Z">
                <w:rPr>
                  <w:rFonts w:ascii="Calibri" w:hAnsi="Calibri"/>
                  <w:sz w:val="22"/>
                  <w:szCs w:val="22"/>
                </w:rPr>
              </w:rPrChange>
            </w:rPr>
            <w:delText>A</w:delText>
          </w:r>
        </w:del>
      </w:ins>
      <w:del w:id="1876" w:author="Kim Marsella" w:date="2018-08-20T13:45:00Z">
        <w:r w:rsidRPr="00B6078C" w:rsidDel="0043265E">
          <w:rPr>
            <w:rFonts w:ascii="Calibri" w:hAnsi="Calibri"/>
            <w:color w:val="000000" w:themeColor="text1"/>
            <w:sz w:val="22"/>
            <w:szCs w:val="22"/>
            <w:rPrChange w:id="1877" w:author="Ron Seyb" w:date="2018-08-14T12:07:00Z">
              <w:rPr>
                <w:rFonts w:ascii="Calibri" w:hAnsi="Calibri"/>
                <w:sz w:val="22"/>
                <w:szCs w:val="22"/>
              </w:rPr>
            </w:rPrChange>
          </w:rPr>
          <w:delText>academic Honor Code will be reported on law school, transfer, study abroad, and similar applications when requested by external organizations.  Further, academic integrity violations make the student ineligible for the Dean’s List (for the period of the sanction), membership in Skidmore and national academic honor societie</w:delText>
        </w:r>
        <w:r w:rsidR="00A32D23" w:rsidRPr="00B6078C" w:rsidDel="0043265E">
          <w:rPr>
            <w:rFonts w:ascii="Calibri" w:hAnsi="Calibri"/>
            <w:color w:val="000000" w:themeColor="text1"/>
            <w:sz w:val="22"/>
            <w:szCs w:val="22"/>
            <w:rPrChange w:id="1878" w:author="Ron Seyb" w:date="2018-08-14T12:07:00Z">
              <w:rPr>
                <w:rFonts w:ascii="Calibri" w:hAnsi="Calibri"/>
                <w:sz w:val="22"/>
                <w:szCs w:val="22"/>
              </w:rPr>
            </w:rPrChange>
          </w:rPr>
          <w:delText>s, Skidmore academic prizes (including those awarded at Honors Convocation and at graduation),</w:delText>
        </w:r>
        <w:r w:rsidR="001D7779" w:rsidRPr="00B6078C" w:rsidDel="0043265E">
          <w:rPr>
            <w:rFonts w:ascii="Calibri" w:hAnsi="Calibri"/>
            <w:color w:val="000000" w:themeColor="text1"/>
            <w:sz w:val="22"/>
            <w:szCs w:val="22"/>
            <w:rPrChange w:id="1879" w:author="Ron Seyb" w:date="2018-08-14T12:07:00Z">
              <w:rPr>
                <w:rFonts w:ascii="Calibri" w:hAnsi="Calibri"/>
                <w:sz w:val="22"/>
                <w:szCs w:val="22"/>
              </w:rPr>
            </w:rPrChange>
          </w:rPr>
          <w:delText xml:space="preserve"> College Honors, </w:delText>
        </w:r>
        <w:r w:rsidR="00C857F0" w:rsidRPr="00B6078C" w:rsidDel="0043265E">
          <w:rPr>
            <w:rFonts w:ascii="Calibri" w:hAnsi="Calibri"/>
            <w:color w:val="000000" w:themeColor="text1"/>
            <w:sz w:val="22"/>
            <w:szCs w:val="22"/>
            <w:rPrChange w:id="1880" w:author="Ron Seyb" w:date="2018-08-14T12:07:00Z">
              <w:rPr>
                <w:rFonts w:ascii="Calibri" w:hAnsi="Calibri"/>
                <w:sz w:val="22"/>
                <w:szCs w:val="22"/>
              </w:rPr>
            </w:rPrChange>
          </w:rPr>
          <w:delText>Department and Program Honors</w:delText>
        </w:r>
        <w:r w:rsidR="00B9074C" w:rsidRPr="00B6078C" w:rsidDel="0043265E">
          <w:rPr>
            <w:rFonts w:ascii="Calibri" w:hAnsi="Calibri"/>
            <w:color w:val="000000" w:themeColor="text1"/>
            <w:sz w:val="22"/>
            <w:szCs w:val="22"/>
            <w:rPrChange w:id="1881" w:author="Ron Seyb" w:date="2018-08-14T12:07:00Z">
              <w:rPr>
                <w:rFonts w:ascii="Calibri" w:hAnsi="Calibri"/>
                <w:sz w:val="22"/>
                <w:szCs w:val="22"/>
              </w:rPr>
            </w:rPrChange>
          </w:rPr>
          <w:delText>,</w:delText>
        </w:r>
        <w:r w:rsidR="001D7779" w:rsidRPr="00B6078C" w:rsidDel="0043265E">
          <w:rPr>
            <w:rFonts w:ascii="Calibri" w:hAnsi="Calibri"/>
            <w:color w:val="000000" w:themeColor="text1"/>
            <w:sz w:val="22"/>
            <w:szCs w:val="22"/>
            <w:rPrChange w:id="1882" w:author="Ron Seyb" w:date="2018-08-14T12:07:00Z">
              <w:rPr>
                <w:rFonts w:ascii="Calibri" w:hAnsi="Calibri"/>
                <w:sz w:val="22"/>
                <w:szCs w:val="22"/>
              </w:rPr>
            </w:rPrChange>
          </w:rPr>
          <w:delText xml:space="preserve"> some leadership awards</w:delText>
        </w:r>
        <w:r w:rsidR="00B9074C" w:rsidRPr="00B6078C" w:rsidDel="0043265E">
          <w:rPr>
            <w:rFonts w:ascii="Calibri" w:hAnsi="Calibri"/>
            <w:color w:val="000000" w:themeColor="text1"/>
            <w:sz w:val="22"/>
            <w:szCs w:val="22"/>
            <w:rPrChange w:id="1883" w:author="Ron Seyb" w:date="2018-08-14T12:07:00Z">
              <w:rPr>
                <w:rFonts w:ascii="Calibri" w:hAnsi="Calibri"/>
                <w:sz w:val="22"/>
                <w:szCs w:val="22"/>
              </w:rPr>
            </w:rPrChange>
          </w:rPr>
          <w:delText>, and participation in the First</w:delText>
        </w:r>
      </w:del>
      <w:ins w:id="1884" w:author="Ron Seyb" w:date="2017-07-12T13:47:00Z">
        <w:del w:id="1885" w:author="Kim Marsella" w:date="2018-08-20T13:45:00Z">
          <w:r w:rsidR="005C107F" w:rsidRPr="00B6078C" w:rsidDel="0043265E">
            <w:rPr>
              <w:rFonts w:ascii="Calibri" w:hAnsi="Calibri"/>
              <w:color w:val="000000" w:themeColor="text1"/>
              <w:sz w:val="22"/>
              <w:szCs w:val="22"/>
              <w:rPrChange w:id="1886" w:author="Ron Seyb" w:date="2018-08-14T12:07:00Z">
                <w:rPr>
                  <w:rFonts w:ascii="Calibri" w:hAnsi="Calibri"/>
                  <w:sz w:val="22"/>
                  <w:szCs w:val="22"/>
                </w:rPr>
              </w:rPrChange>
            </w:rPr>
            <w:delText>-</w:delText>
          </w:r>
        </w:del>
      </w:ins>
      <w:del w:id="1887" w:author="Kim Marsella" w:date="2018-08-20T13:45:00Z">
        <w:r w:rsidR="00B9074C" w:rsidRPr="00B6078C" w:rsidDel="0043265E">
          <w:rPr>
            <w:rFonts w:ascii="Calibri" w:hAnsi="Calibri"/>
            <w:color w:val="000000" w:themeColor="text1"/>
            <w:sz w:val="22"/>
            <w:szCs w:val="22"/>
            <w:rPrChange w:id="1888" w:author="Ron Seyb" w:date="2018-08-14T12:07:00Z">
              <w:rPr>
                <w:rFonts w:ascii="Calibri" w:hAnsi="Calibri"/>
                <w:sz w:val="22"/>
                <w:szCs w:val="22"/>
              </w:rPr>
            </w:rPrChange>
          </w:rPr>
          <w:delText xml:space="preserve"> Year Experience as a Peer Mentor</w:delText>
        </w:r>
        <w:r w:rsidRPr="00B6078C" w:rsidDel="0043265E">
          <w:rPr>
            <w:rFonts w:ascii="Calibri" w:hAnsi="Calibri"/>
            <w:color w:val="000000" w:themeColor="text1"/>
            <w:sz w:val="22"/>
            <w:szCs w:val="22"/>
            <w:rPrChange w:id="1889" w:author="Ron Seyb" w:date="2018-08-14T12:07:00Z">
              <w:rPr>
                <w:rFonts w:ascii="Calibri" w:hAnsi="Calibri"/>
                <w:sz w:val="22"/>
                <w:szCs w:val="22"/>
              </w:rPr>
            </w:rPrChange>
          </w:rPr>
          <w:delText>.  For details of this and other academic integrity policies, please consult with the As</w:delText>
        </w:r>
        <w:r w:rsidR="00C857F0" w:rsidRPr="00B6078C" w:rsidDel="0043265E">
          <w:rPr>
            <w:rFonts w:ascii="Calibri" w:hAnsi="Calibri"/>
            <w:color w:val="000000" w:themeColor="text1"/>
            <w:sz w:val="22"/>
            <w:szCs w:val="22"/>
            <w:rPrChange w:id="1890" w:author="Ron Seyb" w:date="2018-08-14T12:07:00Z">
              <w:rPr>
                <w:rFonts w:ascii="Calibri" w:hAnsi="Calibri"/>
                <w:sz w:val="22"/>
                <w:szCs w:val="22"/>
              </w:rPr>
            </w:rPrChange>
          </w:rPr>
          <w:delText>sociate Dean of the Faculty with responsibility for student academic affairs.</w:delText>
        </w:r>
      </w:del>
    </w:p>
    <w:p w14:paraId="7358A207" w14:textId="5237DA07" w:rsidR="004D1523" w:rsidRPr="00B6078C" w:rsidDel="0043265E" w:rsidRDefault="004D1523" w:rsidP="004D1523">
      <w:pPr>
        <w:pStyle w:val="Heading4"/>
        <w:spacing w:before="120" w:after="0"/>
        <w:rPr>
          <w:del w:id="1891" w:author="Kim Marsella" w:date="2018-08-20T13:45:00Z"/>
          <w:rFonts w:ascii="Calibri" w:hAnsi="Calibri"/>
          <w:bCs w:val="0"/>
          <w:color w:val="000000" w:themeColor="text1"/>
          <w:sz w:val="22"/>
          <w:szCs w:val="22"/>
          <w:rPrChange w:id="1892" w:author="Ron Seyb" w:date="2018-08-14T12:07:00Z">
            <w:rPr>
              <w:del w:id="1893" w:author="Kim Marsella" w:date="2018-08-20T13:45:00Z"/>
              <w:rFonts w:ascii="Calibri" w:hAnsi="Calibri"/>
              <w:bCs w:val="0"/>
              <w:sz w:val="22"/>
              <w:szCs w:val="22"/>
            </w:rPr>
          </w:rPrChange>
        </w:rPr>
      </w:pPr>
      <w:bookmarkStart w:id="1894" w:name="_Toc111607543"/>
      <w:del w:id="1895" w:author="Kim Marsella" w:date="2018-08-20T13:45:00Z">
        <w:r w:rsidRPr="00B6078C" w:rsidDel="0043265E">
          <w:rPr>
            <w:rFonts w:ascii="Calibri" w:hAnsi="Calibri"/>
            <w:bCs w:val="0"/>
            <w:color w:val="000000" w:themeColor="text1"/>
            <w:sz w:val="22"/>
            <w:szCs w:val="22"/>
            <w:rPrChange w:id="1896" w:author="Ron Seyb" w:date="2018-08-14T12:07:00Z">
              <w:rPr>
                <w:rFonts w:ascii="Calibri" w:hAnsi="Calibri"/>
                <w:bCs w:val="0"/>
                <w:sz w:val="22"/>
                <w:szCs w:val="22"/>
              </w:rPr>
            </w:rPrChange>
          </w:rPr>
          <w:delText>Judicial Board</w:delText>
        </w:r>
        <w:bookmarkEnd w:id="1894"/>
      </w:del>
    </w:p>
    <w:p w14:paraId="2A4CCDB9" w14:textId="2DE061A6" w:rsidR="004D1523" w:rsidRPr="00B6078C" w:rsidDel="0043265E" w:rsidRDefault="004D1523" w:rsidP="004D1523">
      <w:pPr>
        <w:rPr>
          <w:del w:id="1897" w:author="Kim Marsella" w:date="2018-08-20T13:45:00Z"/>
          <w:rFonts w:ascii="Calibri" w:hAnsi="Calibri"/>
          <w:color w:val="000000" w:themeColor="text1"/>
          <w:sz w:val="22"/>
          <w:szCs w:val="22"/>
          <w:rPrChange w:id="1898" w:author="Ron Seyb" w:date="2018-08-14T12:07:00Z">
            <w:rPr>
              <w:del w:id="1899" w:author="Kim Marsella" w:date="2018-08-20T13:45:00Z"/>
              <w:rFonts w:ascii="Calibri" w:hAnsi="Calibri"/>
              <w:sz w:val="22"/>
              <w:szCs w:val="22"/>
            </w:rPr>
          </w:rPrChange>
        </w:rPr>
      </w:pPr>
      <w:del w:id="1900" w:author="Kim Marsella" w:date="2018-08-20T13:45:00Z">
        <w:r w:rsidRPr="00B6078C" w:rsidDel="0043265E">
          <w:rPr>
            <w:rFonts w:ascii="Calibri" w:hAnsi="Calibri"/>
            <w:color w:val="000000" w:themeColor="text1"/>
            <w:sz w:val="22"/>
            <w:szCs w:val="22"/>
            <w:rPrChange w:id="1901" w:author="Ron Seyb" w:date="2018-08-14T12:07:00Z">
              <w:rPr>
                <w:rFonts w:ascii="Calibri" w:hAnsi="Calibri"/>
                <w:sz w:val="22"/>
                <w:szCs w:val="22"/>
              </w:rPr>
            </w:rPrChange>
          </w:rPr>
          <w:delText xml:space="preserve">For Judicial Board procedures, please refer to the </w:delText>
        </w:r>
        <w:r w:rsidRPr="00B6078C" w:rsidDel="0043265E">
          <w:rPr>
            <w:rFonts w:ascii="Calibri" w:hAnsi="Calibri"/>
            <w:i/>
            <w:color w:val="000000" w:themeColor="text1"/>
            <w:sz w:val="22"/>
            <w:szCs w:val="22"/>
            <w:rPrChange w:id="1902" w:author="Ron Seyb" w:date="2018-08-14T12:07:00Z">
              <w:rPr>
                <w:rFonts w:ascii="Calibri" w:hAnsi="Calibri"/>
                <w:i/>
                <w:sz w:val="22"/>
                <w:szCs w:val="22"/>
              </w:rPr>
            </w:rPrChange>
          </w:rPr>
          <w:delText>Student Handbook</w:delText>
        </w:r>
        <w:r w:rsidRPr="00B6078C" w:rsidDel="0043265E">
          <w:rPr>
            <w:rFonts w:ascii="Calibri" w:hAnsi="Calibri"/>
            <w:color w:val="000000" w:themeColor="text1"/>
            <w:sz w:val="22"/>
            <w:szCs w:val="22"/>
            <w:rPrChange w:id="1903" w:author="Ron Seyb" w:date="2018-08-14T12:07:00Z">
              <w:rPr>
                <w:rFonts w:ascii="Calibri" w:hAnsi="Calibri"/>
                <w:sz w:val="22"/>
                <w:szCs w:val="22"/>
              </w:rPr>
            </w:rPrChange>
          </w:rPr>
          <w:delText xml:space="preserve">. </w:delText>
        </w:r>
      </w:del>
    </w:p>
    <w:p w14:paraId="6998F6BD" w14:textId="140EDE58" w:rsidR="002A3572" w:rsidRPr="00B6078C" w:rsidDel="0043265E" w:rsidRDefault="002A3572"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1904" w:author="Kim Marsella" w:date="2018-08-20T13:45:00Z"/>
          <w:rFonts w:ascii="Calibri" w:hAnsi="Calibri"/>
          <w:color w:val="000000" w:themeColor="text1"/>
          <w:sz w:val="22"/>
          <w:szCs w:val="22"/>
          <w:rPrChange w:id="1905" w:author="Ron Seyb" w:date="2018-08-14T12:07:00Z">
            <w:rPr>
              <w:del w:id="1906" w:author="Kim Marsella" w:date="2018-08-20T13:45:00Z"/>
              <w:rFonts w:ascii="Calibri" w:hAnsi="Calibri"/>
              <w:sz w:val="22"/>
              <w:szCs w:val="22"/>
            </w:rPr>
          </w:rPrChange>
        </w:rPr>
      </w:pPr>
    </w:p>
    <w:p w14:paraId="073368D7" w14:textId="30A36C3A"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1907" w:author="Kim Marsella" w:date="2018-08-20T13:45:00Z"/>
          <w:rFonts w:ascii="Calibri" w:hAnsi="Calibri" w:cs="Times New Roman"/>
          <w:color w:val="000000" w:themeColor="text1"/>
          <w:sz w:val="18"/>
          <w:szCs w:val="18"/>
          <w:rPrChange w:id="1908" w:author="Ron Seyb" w:date="2018-08-14T12:07:00Z">
            <w:rPr>
              <w:del w:id="1909" w:author="Kim Marsella" w:date="2018-08-20T13:45:00Z"/>
              <w:rFonts w:ascii="Calibri" w:hAnsi="Calibri" w:cs="Times New Roman"/>
              <w:sz w:val="18"/>
              <w:szCs w:val="18"/>
            </w:rPr>
          </w:rPrChange>
        </w:rPr>
      </w:pPr>
      <w:del w:id="1910" w:author="Kim Marsella" w:date="2018-08-20T13:45:00Z">
        <w:r w:rsidRPr="00B6078C" w:rsidDel="0043265E">
          <w:rPr>
            <w:rFonts w:ascii="Calibri" w:hAnsi="Calibri" w:cs="Times New Roman"/>
            <w:b/>
            <w:bCs/>
            <w:color w:val="000000" w:themeColor="text1"/>
            <w:sz w:val="32"/>
            <w:szCs w:val="31"/>
            <w:rPrChange w:id="1911" w:author="Ron Seyb" w:date="2018-08-14T12:07:00Z">
              <w:rPr>
                <w:rFonts w:ascii="Calibri" w:hAnsi="Calibri" w:cs="Times New Roman"/>
                <w:b/>
                <w:bCs/>
                <w:sz w:val="32"/>
                <w:szCs w:val="31"/>
              </w:rPr>
            </w:rPrChange>
          </w:rPr>
          <w:delText>The Academic Honor Code:  Sanctions And Further Impact</w:delText>
        </w:r>
        <w:r w:rsidRPr="00B6078C" w:rsidDel="0043265E">
          <w:rPr>
            <w:rFonts w:ascii="Calibri" w:hAnsi="Calibri" w:cs="Times New Roman"/>
            <w:b/>
            <w:bCs/>
            <w:color w:val="000000" w:themeColor="text1"/>
            <w:sz w:val="18"/>
            <w:szCs w:val="18"/>
            <w:rPrChange w:id="1912" w:author="Ron Seyb" w:date="2018-08-14T12:07:00Z">
              <w:rPr>
                <w:rFonts w:ascii="Calibri" w:hAnsi="Calibri" w:cs="Times New Roman"/>
                <w:b/>
                <w:bCs/>
                <w:sz w:val="18"/>
                <w:szCs w:val="18"/>
              </w:rPr>
            </w:rPrChange>
          </w:rPr>
          <w:tab/>
        </w:r>
        <w:r w:rsidRPr="00B6078C" w:rsidDel="0043265E">
          <w:rPr>
            <w:rFonts w:ascii="Calibri" w:hAnsi="Calibri" w:cs="Times New Roman"/>
            <w:color w:val="000000" w:themeColor="text1"/>
            <w:sz w:val="18"/>
            <w:szCs w:val="18"/>
            <w:rPrChange w:id="1913" w:author="Ron Seyb" w:date="2018-08-14T12:07:00Z">
              <w:rPr>
                <w:rFonts w:ascii="Calibri" w:hAnsi="Calibri" w:cs="Times New Roman"/>
                <w:sz w:val="18"/>
                <w:szCs w:val="18"/>
              </w:rPr>
            </w:rPrChange>
          </w:rPr>
          <w:tab/>
        </w:r>
      </w:del>
    </w:p>
    <w:p w14:paraId="5A49C437" w14:textId="087BC7BD" w:rsidR="004D1523" w:rsidRPr="00B6078C" w:rsidDel="0043265E" w:rsidRDefault="004D1523" w:rsidP="004D1523">
      <w:pPr>
        <w:widowControl w:val="0"/>
        <w:pBdr>
          <w:bottom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rPr>
          <w:del w:id="1914" w:author="Kim Marsella" w:date="2018-08-20T13:45:00Z"/>
          <w:rFonts w:ascii="Calibri" w:hAnsi="Calibri" w:cs="Times New Roman"/>
          <w:color w:val="000000" w:themeColor="text1"/>
          <w:sz w:val="18"/>
          <w:szCs w:val="18"/>
          <w:rPrChange w:id="1915" w:author="Ron Seyb" w:date="2018-08-14T12:07:00Z">
            <w:rPr>
              <w:del w:id="1916" w:author="Kim Marsella" w:date="2018-08-20T13:45:00Z"/>
              <w:rFonts w:ascii="Calibri" w:hAnsi="Calibri" w:cs="Times New Roman"/>
              <w:sz w:val="18"/>
              <w:szCs w:val="18"/>
            </w:rPr>
          </w:rPrChange>
        </w:rPr>
      </w:pPr>
    </w:p>
    <w:p w14:paraId="5AF95017" w14:textId="76DD95AC"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80"/>
        <w:rPr>
          <w:del w:id="1917" w:author="Kim Marsella" w:date="2018-08-20T13:45:00Z"/>
          <w:rFonts w:ascii="Calibri" w:hAnsi="Calibri" w:cs="Times New Roman"/>
          <w:color w:val="000000" w:themeColor="text1"/>
          <w:sz w:val="22"/>
          <w:szCs w:val="22"/>
          <w:rPrChange w:id="1918" w:author="Ron Seyb" w:date="2018-08-14T12:07:00Z">
            <w:rPr>
              <w:del w:id="1919" w:author="Kim Marsella" w:date="2018-08-20T13:45:00Z"/>
              <w:rFonts w:ascii="Calibri" w:hAnsi="Calibri" w:cs="Times New Roman"/>
              <w:sz w:val="22"/>
              <w:szCs w:val="22"/>
            </w:rPr>
          </w:rPrChange>
        </w:rPr>
      </w:pPr>
      <w:del w:id="1920" w:author="Kim Marsella" w:date="2018-08-20T13:45:00Z">
        <w:r w:rsidRPr="00B6078C" w:rsidDel="0043265E">
          <w:rPr>
            <w:rFonts w:ascii="Calibri" w:hAnsi="Calibri" w:cs="Times New Roman"/>
            <w:color w:val="000000" w:themeColor="text1"/>
            <w:sz w:val="22"/>
            <w:szCs w:val="22"/>
            <w:rPrChange w:id="1921" w:author="Ron Seyb" w:date="2018-08-14T12:07:00Z">
              <w:rPr>
                <w:rFonts w:ascii="Calibri" w:hAnsi="Calibri" w:cs="Times New Roman"/>
                <w:sz w:val="22"/>
                <w:szCs w:val="22"/>
              </w:rPr>
            </w:rPrChange>
          </w:rPr>
          <w:delText xml:space="preserve">This document, summarizing legislation passed by the Skidmore faculty in October 1995 and revised by the faculty in March 2000, describes the record-keeping and reporting implications for students who have violated the Academic Honor Code. The decision of the faculty applies to all current and future Skidmore students. The sanctions described here are in addition to those presented in the </w:delText>
        </w:r>
        <w:r w:rsidRPr="00B6078C" w:rsidDel="0043265E">
          <w:rPr>
            <w:rFonts w:ascii="Calibri" w:hAnsi="Calibri" w:cs="Times New Roman"/>
            <w:i/>
            <w:iCs/>
            <w:color w:val="000000" w:themeColor="text1"/>
            <w:sz w:val="22"/>
            <w:szCs w:val="22"/>
            <w:rPrChange w:id="1922" w:author="Ron Seyb" w:date="2018-08-14T12:07:00Z">
              <w:rPr>
                <w:rFonts w:ascii="Calibri" w:hAnsi="Calibri" w:cs="Times New Roman"/>
                <w:i/>
                <w:iCs/>
                <w:sz w:val="22"/>
                <w:szCs w:val="22"/>
              </w:rPr>
            </w:rPrChange>
          </w:rPr>
          <w:delText xml:space="preserve">Student Handbook </w:delText>
        </w:r>
        <w:r w:rsidRPr="00B6078C" w:rsidDel="0043265E">
          <w:rPr>
            <w:rFonts w:ascii="Calibri" w:hAnsi="Calibri" w:cs="Times New Roman"/>
            <w:color w:val="000000" w:themeColor="text1"/>
            <w:sz w:val="22"/>
            <w:szCs w:val="22"/>
            <w:rPrChange w:id="1923" w:author="Ron Seyb" w:date="2018-08-14T12:07:00Z">
              <w:rPr>
                <w:rFonts w:ascii="Calibri" w:hAnsi="Calibri" w:cs="Times New Roman"/>
                <w:sz w:val="22"/>
                <w:szCs w:val="22"/>
              </w:rPr>
            </w:rPrChange>
          </w:rPr>
          <w:delText xml:space="preserve">and the </w:delText>
        </w:r>
        <w:r w:rsidRPr="00B6078C" w:rsidDel="0043265E">
          <w:rPr>
            <w:rFonts w:ascii="Calibri" w:hAnsi="Calibri" w:cs="Times New Roman"/>
            <w:i/>
            <w:iCs/>
            <w:color w:val="000000" w:themeColor="text1"/>
            <w:sz w:val="22"/>
            <w:szCs w:val="22"/>
            <w:rPrChange w:id="1924" w:author="Ron Seyb" w:date="2018-08-14T12:07:00Z">
              <w:rPr>
                <w:rFonts w:ascii="Calibri" w:hAnsi="Calibri" w:cs="Times New Roman"/>
                <w:i/>
                <w:iCs/>
                <w:sz w:val="22"/>
                <w:szCs w:val="22"/>
              </w:rPr>
            </w:rPrChange>
          </w:rPr>
          <w:delText>New Student Advising and Registration Guide</w:delText>
        </w:r>
        <w:r w:rsidRPr="00B6078C" w:rsidDel="0043265E">
          <w:rPr>
            <w:rFonts w:ascii="Calibri" w:hAnsi="Calibri" w:cs="Times New Roman"/>
            <w:color w:val="000000" w:themeColor="text1"/>
            <w:sz w:val="22"/>
            <w:szCs w:val="22"/>
            <w:rPrChange w:id="1925" w:author="Ron Seyb" w:date="2018-08-14T12:07:00Z">
              <w:rPr>
                <w:rFonts w:ascii="Calibri" w:hAnsi="Calibri" w:cs="Times New Roman"/>
                <w:sz w:val="22"/>
                <w:szCs w:val="22"/>
              </w:rPr>
            </w:rPrChange>
          </w:rPr>
          <w:delText xml:space="preserve">; they are also in addition to any sanctions imposed by the Student Conduct process and officers of the College. Members of the Skidmore community may seek clarification of any Academic Honor Code issue from the Associate Dean of Faculty </w:delText>
        </w:r>
        <w:r w:rsidR="00B55C48" w:rsidRPr="00B6078C" w:rsidDel="0043265E">
          <w:rPr>
            <w:rFonts w:ascii="Calibri" w:hAnsi="Calibri" w:cs="Times New Roman"/>
            <w:color w:val="000000" w:themeColor="text1"/>
            <w:sz w:val="22"/>
            <w:szCs w:val="22"/>
            <w:rPrChange w:id="1926" w:author="Ron Seyb" w:date="2018-08-14T12:07:00Z">
              <w:rPr>
                <w:rFonts w:ascii="Calibri" w:hAnsi="Calibri" w:cs="Times New Roman"/>
                <w:sz w:val="22"/>
                <w:szCs w:val="22"/>
              </w:rPr>
            </w:rPrChange>
          </w:rPr>
          <w:delText>with responsibility for student academic affairs.</w:delText>
        </w:r>
      </w:del>
    </w:p>
    <w:p w14:paraId="29826197" w14:textId="2DC3DE79"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1927" w:author="Kim Marsella" w:date="2018-08-20T13:45:00Z"/>
          <w:rFonts w:ascii="Calibri" w:hAnsi="Calibri" w:cs="Times New Roman"/>
          <w:color w:val="000000" w:themeColor="text1"/>
          <w:sz w:val="18"/>
          <w:szCs w:val="18"/>
          <w:rPrChange w:id="1928" w:author="Ron Seyb" w:date="2018-08-14T12:07:00Z">
            <w:rPr>
              <w:del w:id="1929" w:author="Kim Marsella" w:date="2018-08-20T13:45:00Z"/>
              <w:rFonts w:ascii="Calibri" w:hAnsi="Calibri" w:cs="Times New Roman"/>
              <w:sz w:val="18"/>
              <w:szCs w:val="18"/>
            </w:rPr>
          </w:rPrChange>
        </w:rPr>
      </w:pPr>
    </w:p>
    <w:p w14:paraId="09E6B287" w14:textId="31F42808"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1930" w:author="Kim Marsella" w:date="2018-08-20T13:45:00Z"/>
          <w:rFonts w:ascii="Calibri" w:hAnsi="Calibri" w:cs="Times New Roman"/>
          <w:color w:val="000000" w:themeColor="text1"/>
          <w:sz w:val="22"/>
          <w:szCs w:val="22"/>
          <w:rPrChange w:id="1931" w:author="Ron Seyb" w:date="2018-08-14T12:07:00Z">
            <w:rPr>
              <w:del w:id="1932" w:author="Kim Marsella" w:date="2018-08-20T13:45:00Z"/>
              <w:rFonts w:ascii="Calibri" w:hAnsi="Calibri" w:cs="Times New Roman"/>
              <w:sz w:val="22"/>
              <w:szCs w:val="22"/>
            </w:rPr>
          </w:rPrChange>
        </w:rPr>
      </w:pPr>
      <w:del w:id="1933" w:author="Kim Marsella" w:date="2018-08-20T13:45:00Z">
        <w:r w:rsidRPr="00B6078C" w:rsidDel="0043265E">
          <w:rPr>
            <w:rFonts w:ascii="Calibri" w:hAnsi="Calibri" w:cs="Times New Roman"/>
            <w:color w:val="000000" w:themeColor="text1"/>
            <w:sz w:val="22"/>
            <w:szCs w:val="22"/>
            <w:rPrChange w:id="1934" w:author="Ron Seyb" w:date="2018-08-14T12:07:00Z">
              <w:rPr>
                <w:rFonts w:ascii="Calibri" w:hAnsi="Calibri" w:cs="Times New Roman"/>
                <w:sz w:val="22"/>
                <w:szCs w:val="22"/>
              </w:rPr>
            </w:rPrChange>
          </w:rPr>
          <w:delText xml:space="preserve">This document differs from older print versions of the </w:delText>
        </w:r>
        <w:r w:rsidRPr="00B6078C" w:rsidDel="0043265E">
          <w:rPr>
            <w:rFonts w:ascii="Calibri" w:hAnsi="Calibri" w:cs="Times New Roman"/>
            <w:i/>
            <w:color w:val="000000" w:themeColor="text1"/>
            <w:sz w:val="22"/>
            <w:szCs w:val="22"/>
            <w:rPrChange w:id="1935" w:author="Ron Seyb" w:date="2018-08-14T12:07:00Z">
              <w:rPr>
                <w:rFonts w:ascii="Calibri" w:hAnsi="Calibri" w:cs="Times New Roman"/>
                <w:i/>
                <w:sz w:val="22"/>
                <w:szCs w:val="22"/>
              </w:rPr>
            </w:rPrChange>
          </w:rPr>
          <w:delText>New Student Advising and Registration Guide</w:delText>
        </w:r>
        <w:r w:rsidRPr="00B6078C" w:rsidDel="0043265E">
          <w:rPr>
            <w:rFonts w:ascii="Calibri" w:hAnsi="Calibri" w:cs="Times New Roman"/>
            <w:color w:val="000000" w:themeColor="text1"/>
            <w:sz w:val="22"/>
            <w:szCs w:val="22"/>
            <w:rPrChange w:id="1936" w:author="Ron Seyb" w:date="2018-08-14T12:07:00Z">
              <w:rPr>
                <w:rFonts w:ascii="Calibri" w:hAnsi="Calibri" w:cs="Times New Roman"/>
                <w:sz w:val="22"/>
                <w:szCs w:val="22"/>
              </w:rPr>
            </w:rPrChange>
          </w:rPr>
          <w:delText xml:space="preserve"> in that it clarifies the following points: (1) students admitting to or found responsible for an academic integrity violation may be withdrawn from national and Skidmore honor societies at the discretion of the honor society, (2) the reporting and eligibility implications of an infraction cannot</w:delText>
        </w:r>
        <w:r w:rsidRPr="00B6078C" w:rsidDel="0043265E">
          <w:rPr>
            <w:rFonts w:ascii="Calibri" w:hAnsi="Calibri" w:cs="Times New Roman"/>
            <w:b/>
            <w:color w:val="000000" w:themeColor="text1"/>
            <w:sz w:val="22"/>
            <w:szCs w:val="22"/>
            <w:rPrChange w:id="1937" w:author="Ron Seyb" w:date="2018-08-14T12:07:00Z">
              <w:rPr>
                <w:rFonts w:ascii="Calibri" w:hAnsi="Calibri" w:cs="Times New Roman"/>
                <w:b/>
                <w:sz w:val="22"/>
                <w:szCs w:val="22"/>
              </w:rPr>
            </w:rPrChange>
          </w:rPr>
          <w:delText xml:space="preserve"> </w:delText>
        </w:r>
        <w:r w:rsidRPr="00B6078C" w:rsidDel="0043265E">
          <w:rPr>
            <w:rFonts w:ascii="Calibri" w:hAnsi="Calibri" w:cs="Times New Roman"/>
            <w:color w:val="000000" w:themeColor="text1"/>
            <w:sz w:val="22"/>
            <w:szCs w:val="22"/>
            <w:rPrChange w:id="1938" w:author="Ron Seyb" w:date="2018-08-14T12:07:00Z">
              <w:rPr>
                <w:rFonts w:ascii="Calibri" w:hAnsi="Calibri" w:cs="Times New Roman"/>
                <w:sz w:val="22"/>
                <w:szCs w:val="22"/>
              </w:rPr>
            </w:rPrChange>
          </w:rPr>
          <w:delText xml:space="preserve">be set aside or modified by Student or Administrative Conduct Boards, except in the special case of first-year students where </w:delText>
        </w:r>
      </w:del>
      <w:ins w:id="1939" w:author="Ron Seyb" w:date="2018-08-14T12:37:00Z">
        <w:del w:id="1940" w:author="Kim Marsella" w:date="2018-08-20T13:45:00Z">
          <w:r w:rsidR="00E3664C" w:rsidDel="0043265E">
            <w:rPr>
              <w:rFonts w:ascii="Calibri" w:hAnsi="Calibri" w:cs="Times New Roman"/>
              <w:color w:val="000000" w:themeColor="text1"/>
              <w:sz w:val="22"/>
              <w:szCs w:val="22"/>
            </w:rPr>
            <w:delText>for whom</w:delText>
          </w:r>
          <w:r w:rsidR="00E3664C" w:rsidRPr="00B6078C" w:rsidDel="0043265E">
            <w:rPr>
              <w:rFonts w:ascii="Calibri" w:hAnsi="Calibri" w:cs="Times New Roman"/>
              <w:color w:val="000000" w:themeColor="text1"/>
              <w:sz w:val="22"/>
              <w:szCs w:val="22"/>
              <w:rPrChange w:id="1941" w:author="Ron Seyb" w:date="2018-08-14T12:07:00Z">
                <w:rPr>
                  <w:rFonts w:ascii="Calibri" w:hAnsi="Calibri" w:cs="Times New Roman"/>
                  <w:sz w:val="22"/>
                  <w:szCs w:val="22"/>
                </w:rPr>
              </w:rPrChange>
            </w:rPr>
            <w:delText xml:space="preserve"> </w:delText>
          </w:r>
        </w:del>
      </w:ins>
      <w:del w:id="1942" w:author="Kim Marsella" w:date="2018-08-20T13:45:00Z">
        <w:r w:rsidRPr="00B6078C" w:rsidDel="0043265E">
          <w:rPr>
            <w:rFonts w:ascii="Calibri" w:hAnsi="Calibri" w:cs="Times New Roman"/>
            <w:color w:val="000000" w:themeColor="text1"/>
            <w:sz w:val="22"/>
            <w:szCs w:val="22"/>
            <w:rPrChange w:id="1943" w:author="Ron Seyb" w:date="2018-08-14T12:07:00Z">
              <w:rPr>
                <w:rFonts w:ascii="Calibri" w:hAnsi="Calibri" w:cs="Times New Roman"/>
                <w:sz w:val="22"/>
                <w:szCs w:val="22"/>
              </w:rPr>
            </w:rPrChange>
          </w:rPr>
          <w:delText>the level of offense determines the eligibility implications, (3) the Committee on Academic Standing considers academic integrity violations during its review of students who do not meet minimal standards for continuation, and (4) academic integrity is a factor influencing a student’s eligibility to study away</w:delText>
        </w:r>
        <w:r w:rsidR="00AE1CFE" w:rsidRPr="00B6078C" w:rsidDel="0043265E">
          <w:rPr>
            <w:rFonts w:ascii="Calibri" w:hAnsi="Calibri" w:cs="Times New Roman"/>
            <w:color w:val="000000" w:themeColor="text1"/>
            <w:sz w:val="22"/>
            <w:szCs w:val="22"/>
            <w:rPrChange w:id="1944" w:author="Ron Seyb" w:date="2018-08-14T12:07:00Z">
              <w:rPr>
                <w:rFonts w:ascii="Calibri" w:hAnsi="Calibri" w:cs="Times New Roman"/>
                <w:sz w:val="22"/>
                <w:szCs w:val="22"/>
              </w:rPr>
            </w:rPrChange>
          </w:rPr>
          <w:delText xml:space="preserve"> and to participate as a Peer Mentor in the First</w:delText>
        </w:r>
      </w:del>
      <w:ins w:id="1945" w:author="Ron Seyb" w:date="2017-07-12T13:49:00Z">
        <w:del w:id="1946" w:author="Kim Marsella" w:date="2018-08-20T13:45:00Z">
          <w:r w:rsidR="005C107F" w:rsidRPr="00B6078C" w:rsidDel="0043265E">
            <w:rPr>
              <w:rFonts w:ascii="Calibri" w:hAnsi="Calibri" w:cs="Times New Roman"/>
              <w:color w:val="000000" w:themeColor="text1"/>
              <w:sz w:val="22"/>
              <w:szCs w:val="22"/>
              <w:rPrChange w:id="1947" w:author="Ron Seyb" w:date="2018-08-14T12:07:00Z">
                <w:rPr>
                  <w:rFonts w:ascii="Calibri" w:hAnsi="Calibri" w:cs="Times New Roman"/>
                  <w:sz w:val="22"/>
                  <w:szCs w:val="22"/>
                </w:rPr>
              </w:rPrChange>
            </w:rPr>
            <w:delText>-</w:delText>
          </w:r>
        </w:del>
      </w:ins>
      <w:del w:id="1948" w:author="Kim Marsella" w:date="2018-08-20T13:45:00Z">
        <w:r w:rsidR="00AE1CFE" w:rsidRPr="00B6078C" w:rsidDel="0043265E">
          <w:rPr>
            <w:rFonts w:ascii="Calibri" w:hAnsi="Calibri" w:cs="Times New Roman"/>
            <w:color w:val="000000" w:themeColor="text1"/>
            <w:sz w:val="22"/>
            <w:szCs w:val="22"/>
            <w:rPrChange w:id="1949" w:author="Ron Seyb" w:date="2018-08-14T12:07:00Z">
              <w:rPr>
                <w:rFonts w:ascii="Calibri" w:hAnsi="Calibri" w:cs="Times New Roman"/>
                <w:sz w:val="22"/>
                <w:szCs w:val="22"/>
              </w:rPr>
            </w:rPrChange>
          </w:rPr>
          <w:delText xml:space="preserve"> Year Experience</w:delText>
        </w:r>
        <w:r w:rsidRPr="00B6078C" w:rsidDel="0043265E">
          <w:rPr>
            <w:rFonts w:ascii="Calibri" w:hAnsi="Calibri" w:cs="Times New Roman"/>
            <w:color w:val="000000" w:themeColor="text1"/>
            <w:sz w:val="22"/>
            <w:szCs w:val="22"/>
            <w:rPrChange w:id="1950" w:author="Ron Seyb" w:date="2018-08-14T12:07:00Z">
              <w:rPr>
                <w:rFonts w:ascii="Calibri" w:hAnsi="Calibri" w:cs="Times New Roman"/>
                <w:sz w:val="22"/>
                <w:szCs w:val="22"/>
              </w:rPr>
            </w:rPrChange>
          </w:rPr>
          <w:delText>.</w:delText>
        </w:r>
      </w:del>
    </w:p>
    <w:p w14:paraId="725BA242" w14:textId="7EB078DE"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1951" w:author="Kim Marsella" w:date="2018-08-20T13:45:00Z"/>
          <w:rFonts w:ascii="Calibri" w:hAnsi="Calibri" w:cs="Times New Roman"/>
          <w:b/>
          <w:bCs/>
          <w:color w:val="000000" w:themeColor="text1"/>
          <w:sz w:val="18"/>
          <w:szCs w:val="18"/>
          <w:rPrChange w:id="1952" w:author="Ron Seyb" w:date="2018-08-14T12:07:00Z">
            <w:rPr>
              <w:del w:id="1953" w:author="Kim Marsella" w:date="2018-08-20T13:45:00Z"/>
              <w:rFonts w:ascii="Calibri" w:hAnsi="Calibri" w:cs="Times New Roman"/>
              <w:b/>
              <w:bCs/>
              <w:sz w:val="18"/>
              <w:szCs w:val="18"/>
            </w:rPr>
          </w:rPrChange>
        </w:rPr>
      </w:pPr>
    </w:p>
    <w:p w14:paraId="406CA72D" w14:textId="3D4CFEE2"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1954" w:author="Kim Marsella" w:date="2018-08-20T13:45:00Z"/>
          <w:rFonts w:ascii="Calibri" w:hAnsi="Calibri" w:cs="Times New Roman"/>
          <w:color w:val="000000" w:themeColor="text1"/>
          <w:sz w:val="22"/>
          <w:szCs w:val="22"/>
          <w:rPrChange w:id="1955" w:author="Ron Seyb" w:date="2018-08-14T12:07:00Z">
            <w:rPr>
              <w:del w:id="1956" w:author="Kim Marsella" w:date="2018-08-20T13:45:00Z"/>
              <w:rFonts w:ascii="Calibri" w:hAnsi="Calibri" w:cs="Times New Roman"/>
              <w:sz w:val="22"/>
              <w:szCs w:val="22"/>
            </w:rPr>
          </w:rPrChange>
        </w:rPr>
      </w:pPr>
      <w:del w:id="1957" w:author="Kim Marsella" w:date="2018-08-20T13:45:00Z">
        <w:r w:rsidRPr="00B6078C" w:rsidDel="0043265E">
          <w:rPr>
            <w:rFonts w:ascii="Calibri" w:hAnsi="Calibri" w:cs="Times New Roman"/>
            <w:b/>
            <w:bCs/>
            <w:color w:val="000000" w:themeColor="text1"/>
            <w:sz w:val="22"/>
            <w:szCs w:val="22"/>
            <w:rPrChange w:id="1958" w:author="Ron Seyb" w:date="2018-08-14T12:07:00Z">
              <w:rPr>
                <w:rFonts w:ascii="Calibri" w:hAnsi="Calibri" w:cs="Times New Roman"/>
                <w:b/>
                <w:bCs/>
                <w:sz w:val="22"/>
                <w:szCs w:val="22"/>
              </w:rPr>
            </w:rPrChange>
          </w:rPr>
          <w:delText>STUDENT RECORDS IN GENERAL</w:delText>
        </w:r>
        <w:r w:rsidRPr="00B6078C" w:rsidDel="0043265E">
          <w:rPr>
            <w:rFonts w:ascii="Calibri" w:hAnsi="Calibri" w:cs="Times New Roman"/>
            <w:color w:val="000000" w:themeColor="text1"/>
            <w:sz w:val="22"/>
            <w:szCs w:val="22"/>
            <w:rPrChange w:id="1959" w:author="Ron Seyb" w:date="2018-08-14T12:07:00Z">
              <w:rPr>
                <w:rFonts w:ascii="Calibri" w:hAnsi="Calibri" w:cs="Times New Roman"/>
                <w:sz w:val="22"/>
                <w:szCs w:val="22"/>
              </w:rPr>
            </w:rPrChange>
          </w:rPr>
          <w:delText xml:space="preserve">:  every effort is made to keep records of Academic Honor Code violations confidential so that the student found responsible for an infraction can move on successfully with his or her academic, co-curricular, and personal life at Skidmore.  An Honor Code conviction can become a temporary or permanent part of the student’s official file (that is maintained in the Office of the Registrar) only through action taken by </w:delText>
        </w:r>
        <w:r w:rsidR="00B55C48" w:rsidRPr="00B6078C" w:rsidDel="0043265E">
          <w:rPr>
            <w:rFonts w:ascii="Calibri" w:hAnsi="Calibri" w:cs="Times New Roman"/>
            <w:color w:val="000000" w:themeColor="text1"/>
            <w:sz w:val="22"/>
            <w:szCs w:val="22"/>
            <w:rPrChange w:id="1960" w:author="Ron Seyb" w:date="2018-08-14T12:07:00Z">
              <w:rPr>
                <w:rFonts w:ascii="Calibri" w:hAnsi="Calibri" w:cs="Times New Roman"/>
                <w:sz w:val="22"/>
                <w:szCs w:val="22"/>
              </w:rPr>
            </w:rPrChange>
          </w:rPr>
          <w:delText>a judicial board</w:delText>
        </w:r>
        <w:r w:rsidRPr="00B6078C" w:rsidDel="0043265E">
          <w:rPr>
            <w:rFonts w:ascii="Calibri" w:hAnsi="Calibri" w:cs="Times New Roman"/>
            <w:color w:val="000000" w:themeColor="text1"/>
            <w:sz w:val="22"/>
            <w:szCs w:val="22"/>
            <w:rPrChange w:id="1961" w:author="Ron Seyb" w:date="2018-08-14T12:07:00Z">
              <w:rPr>
                <w:rFonts w:ascii="Calibri" w:hAnsi="Calibri" w:cs="Times New Roman"/>
                <w:sz w:val="22"/>
                <w:szCs w:val="22"/>
              </w:rPr>
            </w:rPrChange>
          </w:rPr>
          <w:delText xml:space="preserve"> or by the Dean of Students &amp; Vice President for Student Affairs, the Dean of the Faculty &amp; Vice President for Academic Affairs, the President of Skidmore, or their designees. The Student Conduct process of the College and its procedures are described in </w:delText>
        </w:r>
        <w:r w:rsidRPr="00B6078C" w:rsidDel="0043265E">
          <w:rPr>
            <w:rFonts w:ascii="Calibri" w:hAnsi="Calibri" w:cs="Times New Roman"/>
            <w:i/>
            <w:iCs/>
            <w:color w:val="000000" w:themeColor="text1"/>
            <w:sz w:val="22"/>
            <w:szCs w:val="22"/>
            <w:rPrChange w:id="1962" w:author="Ron Seyb" w:date="2018-08-14T12:07:00Z">
              <w:rPr>
                <w:rFonts w:ascii="Calibri" w:hAnsi="Calibri" w:cs="Times New Roman"/>
                <w:i/>
                <w:iCs/>
                <w:sz w:val="22"/>
                <w:szCs w:val="22"/>
              </w:rPr>
            </w:rPrChange>
          </w:rPr>
          <w:delText xml:space="preserve">The Student Handbook. </w:delText>
        </w:r>
        <w:r w:rsidRPr="00B6078C" w:rsidDel="0043265E">
          <w:rPr>
            <w:rFonts w:ascii="Calibri" w:hAnsi="Calibri" w:cs="Times New Roman"/>
            <w:color w:val="000000" w:themeColor="text1"/>
            <w:sz w:val="22"/>
            <w:szCs w:val="22"/>
            <w:rPrChange w:id="1963" w:author="Ron Seyb" w:date="2018-08-14T12:07:00Z">
              <w:rPr>
                <w:rFonts w:ascii="Calibri" w:hAnsi="Calibri" w:cs="Times New Roman"/>
                <w:sz w:val="22"/>
                <w:szCs w:val="22"/>
              </w:rPr>
            </w:rPrChange>
          </w:rPr>
          <w:delText>Important exceptions to the general principle of confidentiality are described below.</w:delText>
        </w:r>
      </w:del>
    </w:p>
    <w:p w14:paraId="23564417" w14:textId="4DDB0116"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1964" w:author="Kim Marsella" w:date="2018-08-20T13:45:00Z"/>
          <w:rFonts w:ascii="Calibri" w:hAnsi="Calibri" w:cs="Times New Roman"/>
          <w:b/>
          <w:bCs/>
          <w:color w:val="000000" w:themeColor="text1"/>
          <w:sz w:val="18"/>
          <w:szCs w:val="18"/>
          <w:rPrChange w:id="1965" w:author="Ron Seyb" w:date="2018-08-14T12:07:00Z">
            <w:rPr>
              <w:del w:id="1966" w:author="Kim Marsella" w:date="2018-08-20T13:45:00Z"/>
              <w:rFonts w:ascii="Calibri" w:hAnsi="Calibri" w:cs="Times New Roman"/>
              <w:b/>
              <w:bCs/>
              <w:sz w:val="18"/>
              <w:szCs w:val="18"/>
            </w:rPr>
          </w:rPrChange>
        </w:rPr>
      </w:pPr>
    </w:p>
    <w:p w14:paraId="3F7ED88F" w14:textId="679D3B81"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rPr>
          <w:del w:id="1967" w:author="Kim Marsella" w:date="2018-08-20T13:45:00Z"/>
          <w:rFonts w:ascii="Calibri" w:hAnsi="Calibri" w:cs="Times New Roman"/>
          <w:b/>
          <w:bCs/>
          <w:color w:val="000000" w:themeColor="text1"/>
          <w:sz w:val="22"/>
          <w:szCs w:val="22"/>
          <w:rPrChange w:id="1968" w:author="Ron Seyb" w:date="2018-08-14T12:07:00Z">
            <w:rPr>
              <w:del w:id="1969" w:author="Kim Marsella" w:date="2018-08-20T13:45:00Z"/>
              <w:rFonts w:ascii="Calibri" w:hAnsi="Calibri" w:cs="Times New Roman"/>
              <w:b/>
              <w:bCs/>
              <w:sz w:val="22"/>
              <w:szCs w:val="22"/>
            </w:rPr>
          </w:rPrChange>
        </w:rPr>
      </w:pPr>
      <w:del w:id="1970" w:author="Kim Marsella" w:date="2018-08-20T13:45:00Z">
        <w:r w:rsidRPr="00B6078C" w:rsidDel="0043265E">
          <w:rPr>
            <w:rFonts w:ascii="Calibri" w:hAnsi="Calibri" w:cs="Times New Roman"/>
            <w:b/>
            <w:bCs/>
            <w:color w:val="000000" w:themeColor="text1"/>
            <w:sz w:val="22"/>
            <w:szCs w:val="22"/>
            <w:rPrChange w:id="1971" w:author="Ron Seyb" w:date="2018-08-14T12:07:00Z">
              <w:rPr>
                <w:rFonts w:ascii="Calibri" w:hAnsi="Calibri" w:cs="Times New Roman"/>
                <w:b/>
                <w:bCs/>
                <w:sz w:val="22"/>
                <w:szCs w:val="22"/>
              </w:rPr>
            </w:rPrChange>
          </w:rPr>
          <w:delText>THE IMPACT OF INFRACTIONS ON ELIGIBILITY AND REPORTING:</w:delText>
        </w:r>
      </w:del>
    </w:p>
    <w:p w14:paraId="0046B441" w14:textId="3356C006" w:rsidR="004D1523" w:rsidRPr="00B6078C" w:rsidDel="0043265E" w:rsidRDefault="00AC0364"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1972" w:author="Kim Marsella" w:date="2018-08-20T13:45:00Z"/>
          <w:rFonts w:ascii="Calibri" w:hAnsi="Calibri" w:cs="Times New Roman"/>
          <w:color w:val="000000" w:themeColor="text1"/>
          <w:sz w:val="22"/>
          <w:szCs w:val="22"/>
          <w:rPrChange w:id="1973" w:author="Ron Seyb" w:date="2018-08-14T12:07:00Z">
            <w:rPr>
              <w:del w:id="1974" w:author="Kim Marsella" w:date="2018-08-20T13:45:00Z"/>
              <w:rFonts w:ascii="Calibri" w:hAnsi="Calibri" w:cs="Times New Roman"/>
              <w:sz w:val="22"/>
              <w:szCs w:val="22"/>
            </w:rPr>
          </w:rPrChange>
        </w:rPr>
      </w:pPr>
      <w:del w:id="1975" w:author="Kim Marsella" w:date="2018-08-20T13:45:00Z">
        <w:r w:rsidRPr="00B6078C" w:rsidDel="0043265E">
          <w:rPr>
            <w:rFonts w:ascii="Calibri" w:hAnsi="Calibri" w:cs="Times New Roman"/>
            <w:b/>
            <w:bCs/>
            <w:color w:val="000000" w:themeColor="text1"/>
            <w:sz w:val="22"/>
            <w:szCs w:val="22"/>
            <w:rPrChange w:id="1976" w:author="Ron Seyb" w:date="2018-08-14T12:07:00Z">
              <w:rPr>
                <w:rFonts w:ascii="Calibri" w:hAnsi="Calibri" w:cs="Times New Roman"/>
                <w:b/>
                <w:bCs/>
                <w:sz w:val="22"/>
                <w:szCs w:val="22"/>
              </w:rPr>
            </w:rPrChange>
          </w:rPr>
          <w:delText xml:space="preserve">1) Effects on </w:delText>
        </w:r>
        <w:r w:rsidR="004D1523" w:rsidRPr="00B6078C" w:rsidDel="0043265E">
          <w:rPr>
            <w:rFonts w:ascii="Calibri" w:hAnsi="Calibri" w:cs="Times New Roman"/>
            <w:b/>
            <w:bCs/>
            <w:color w:val="000000" w:themeColor="text1"/>
            <w:sz w:val="22"/>
            <w:szCs w:val="22"/>
            <w:rPrChange w:id="1977" w:author="Ron Seyb" w:date="2018-08-14T12:07:00Z">
              <w:rPr>
                <w:rFonts w:ascii="Calibri" w:hAnsi="Calibri" w:cs="Times New Roman"/>
                <w:b/>
                <w:bCs/>
                <w:sz w:val="22"/>
                <w:szCs w:val="22"/>
              </w:rPr>
            </w:rPrChange>
          </w:rPr>
          <w:delText>honors and prizes</w:delText>
        </w:r>
        <w:r w:rsidR="004D1523" w:rsidRPr="00B6078C" w:rsidDel="0043265E">
          <w:rPr>
            <w:rFonts w:ascii="Calibri" w:hAnsi="Calibri" w:cs="Times New Roman"/>
            <w:color w:val="000000" w:themeColor="text1"/>
            <w:sz w:val="22"/>
            <w:szCs w:val="22"/>
            <w:rPrChange w:id="1978" w:author="Ron Seyb" w:date="2018-08-14T12:07:00Z">
              <w:rPr>
                <w:rFonts w:ascii="Calibri" w:hAnsi="Calibri" w:cs="Times New Roman"/>
                <w:sz w:val="22"/>
                <w:szCs w:val="22"/>
              </w:rPr>
            </w:rPrChange>
          </w:rPr>
          <w:delText xml:space="preserve">: violations of the Academic Honor Code will, with few exceptions, make a student ineligible for the following </w:delText>
        </w:r>
        <w:r w:rsidR="00B55C48" w:rsidRPr="00B6078C" w:rsidDel="0043265E">
          <w:rPr>
            <w:rFonts w:ascii="Calibri" w:hAnsi="Calibri" w:cs="Times New Roman"/>
            <w:color w:val="000000" w:themeColor="text1"/>
            <w:sz w:val="22"/>
            <w:szCs w:val="22"/>
            <w:rPrChange w:id="1979" w:author="Ron Seyb" w:date="2018-08-14T12:07:00Z">
              <w:rPr>
                <w:rFonts w:ascii="Calibri" w:hAnsi="Calibri" w:cs="Times New Roman"/>
                <w:sz w:val="22"/>
                <w:szCs w:val="22"/>
              </w:rPr>
            </w:rPrChange>
          </w:rPr>
          <w:delText>prizes, distinctions, and honors:</w:delText>
        </w:r>
      </w:del>
    </w:p>
    <w:p w14:paraId="337DCDF9" w14:textId="2211645F"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1980" w:author="Kim Marsella" w:date="2018-08-20T13:45:00Z"/>
          <w:rFonts w:ascii="Calibri" w:hAnsi="Calibri" w:cs="Times New Roman"/>
          <w:color w:val="000000" w:themeColor="text1"/>
          <w:sz w:val="16"/>
          <w:szCs w:val="16"/>
          <w:rPrChange w:id="1981" w:author="Ron Seyb" w:date="2018-08-14T12:07:00Z">
            <w:rPr>
              <w:del w:id="1982" w:author="Kim Marsella" w:date="2018-08-20T13:45:00Z"/>
              <w:rFonts w:ascii="Calibri" w:hAnsi="Calibri" w:cs="Times New Roman"/>
              <w:sz w:val="16"/>
              <w:szCs w:val="16"/>
            </w:rPr>
          </w:rPrChange>
        </w:rPr>
      </w:pPr>
    </w:p>
    <w:p w14:paraId="7C539150" w14:textId="2BA808E1"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1983" w:author="Kim Marsella" w:date="2018-08-20T13:45:00Z"/>
          <w:rFonts w:ascii="Calibri" w:hAnsi="Calibri" w:cs="Times New Roman"/>
          <w:color w:val="000000" w:themeColor="text1"/>
          <w:sz w:val="22"/>
          <w:szCs w:val="22"/>
          <w:rPrChange w:id="1984" w:author="Ron Seyb" w:date="2018-08-14T12:07:00Z">
            <w:rPr>
              <w:del w:id="1985" w:author="Kim Marsella" w:date="2018-08-20T13:45:00Z"/>
              <w:rFonts w:ascii="Calibri" w:hAnsi="Calibri" w:cs="Times New Roman"/>
              <w:sz w:val="22"/>
              <w:szCs w:val="22"/>
            </w:rPr>
          </w:rPrChange>
        </w:rPr>
      </w:pPr>
      <w:del w:id="1986" w:author="Kim Marsella" w:date="2018-08-20T13:45:00Z">
        <w:r w:rsidRPr="00B6078C" w:rsidDel="0043265E">
          <w:rPr>
            <w:rFonts w:ascii="Calibri" w:hAnsi="Calibri" w:cs="Times New Roman"/>
            <w:color w:val="000000" w:themeColor="text1"/>
            <w:sz w:val="22"/>
            <w:szCs w:val="22"/>
            <w:rPrChange w:id="1987" w:author="Ron Seyb" w:date="2018-08-14T12:07:00Z">
              <w:rPr>
                <w:rFonts w:ascii="Calibri" w:hAnsi="Calibri" w:cs="Times New Roman"/>
                <w:sz w:val="22"/>
                <w:szCs w:val="22"/>
              </w:rPr>
            </w:rPrChange>
          </w:rPr>
          <w:delText>a) The Dean’s List for the period of the sanction (which will generally mean the semester in which the infraction occurred, unless a longer period of “probation” or “warning” has been imposed)</w:delText>
        </w:r>
      </w:del>
    </w:p>
    <w:p w14:paraId="2CFA99B5" w14:textId="6869669E"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1988" w:author="Kim Marsella" w:date="2018-08-20T13:45:00Z"/>
          <w:rFonts w:ascii="Calibri" w:hAnsi="Calibri" w:cs="Times New Roman"/>
          <w:color w:val="000000" w:themeColor="text1"/>
          <w:sz w:val="16"/>
          <w:szCs w:val="16"/>
          <w:rPrChange w:id="1989" w:author="Ron Seyb" w:date="2018-08-14T12:07:00Z">
            <w:rPr>
              <w:del w:id="1990" w:author="Kim Marsella" w:date="2018-08-20T13:45:00Z"/>
              <w:rFonts w:ascii="Calibri" w:hAnsi="Calibri" w:cs="Times New Roman"/>
              <w:sz w:val="16"/>
              <w:szCs w:val="16"/>
            </w:rPr>
          </w:rPrChange>
        </w:rPr>
      </w:pPr>
    </w:p>
    <w:p w14:paraId="4F87FC3A" w14:textId="37EDD03B"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1991" w:author="Kim Marsella" w:date="2018-08-20T13:45:00Z"/>
          <w:rFonts w:ascii="Calibri" w:hAnsi="Calibri" w:cs="Times New Roman"/>
          <w:color w:val="000000" w:themeColor="text1"/>
          <w:sz w:val="22"/>
          <w:szCs w:val="22"/>
          <w:rPrChange w:id="1992" w:author="Ron Seyb" w:date="2018-08-14T12:07:00Z">
            <w:rPr>
              <w:del w:id="1993" w:author="Kim Marsella" w:date="2018-08-20T13:45:00Z"/>
              <w:rFonts w:ascii="Calibri" w:hAnsi="Calibri" w:cs="Times New Roman"/>
              <w:sz w:val="22"/>
              <w:szCs w:val="22"/>
            </w:rPr>
          </w:rPrChange>
        </w:rPr>
      </w:pPr>
      <w:del w:id="1994" w:author="Kim Marsella" w:date="2018-08-20T13:45:00Z">
        <w:r w:rsidRPr="00B6078C" w:rsidDel="0043265E">
          <w:rPr>
            <w:rFonts w:ascii="Calibri" w:hAnsi="Calibri" w:cs="Times New Roman"/>
            <w:color w:val="000000" w:themeColor="text1"/>
            <w:sz w:val="22"/>
            <w:szCs w:val="22"/>
            <w:rPrChange w:id="1995" w:author="Ron Seyb" w:date="2018-08-14T12:07:00Z">
              <w:rPr>
                <w:rFonts w:ascii="Calibri" w:hAnsi="Calibri" w:cs="Times New Roman"/>
                <w:sz w:val="22"/>
                <w:szCs w:val="22"/>
              </w:rPr>
            </w:rPrChange>
          </w:rPr>
          <w:delText>b) Honors at graduation (cum laude distinctions, departmental honors, etc.)</w:delText>
        </w:r>
      </w:del>
      <w:ins w:id="1996" w:author="Ron Seyb" w:date="2017-07-12T13:50:00Z">
        <w:del w:id="1997" w:author="Kim Marsella" w:date="2018-08-20T13:45:00Z">
          <w:r w:rsidR="005C107F" w:rsidRPr="00B6078C" w:rsidDel="0043265E">
            <w:rPr>
              <w:rFonts w:ascii="Calibri" w:hAnsi="Calibri" w:cs="Times New Roman"/>
              <w:color w:val="000000" w:themeColor="text1"/>
              <w:sz w:val="22"/>
              <w:szCs w:val="22"/>
              <w:rPrChange w:id="1998" w:author="Ron Seyb" w:date="2018-08-14T12:07:00Z">
                <w:rPr>
                  <w:rFonts w:ascii="Calibri" w:hAnsi="Calibri" w:cs="Times New Roman"/>
                  <w:sz w:val="22"/>
                  <w:szCs w:val="22"/>
                </w:rPr>
              </w:rPrChange>
            </w:rPr>
            <w:delText xml:space="preserve">, </w:delText>
          </w:r>
        </w:del>
      </w:ins>
      <w:del w:id="1999" w:author="Kim Marsella" w:date="2018-08-20T13:45:00Z">
        <w:r w:rsidRPr="00B6078C" w:rsidDel="0043265E">
          <w:rPr>
            <w:rFonts w:ascii="Calibri" w:hAnsi="Calibri" w:cs="Times New Roman"/>
            <w:color w:val="000000" w:themeColor="text1"/>
            <w:sz w:val="22"/>
            <w:szCs w:val="22"/>
            <w:rPrChange w:id="2000" w:author="Ron Seyb" w:date="2018-08-14T12:07:00Z">
              <w:rPr>
                <w:rFonts w:ascii="Calibri" w:hAnsi="Calibri" w:cs="Times New Roman"/>
                <w:sz w:val="22"/>
                <w:szCs w:val="22"/>
              </w:rPr>
            </w:rPrChange>
          </w:rPr>
          <w:delText>; academic prizes awarded at the Honors Convocation or at Commencement</w:delText>
        </w:r>
      </w:del>
      <w:ins w:id="2001" w:author="Ron Seyb" w:date="2017-07-12T13:50:00Z">
        <w:del w:id="2002" w:author="Kim Marsella" w:date="2018-08-20T13:45:00Z">
          <w:r w:rsidR="005C107F" w:rsidRPr="00B6078C" w:rsidDel="0043265E">
            <w:rPr>
              <w:rFonts w:ascii="Calibri" w:hAnsi="Calibri" w:cs="Times New Roman"/>
              <w:color w:val="000000" w:themeColor="text1"/>
              <w:sz w:val="22"/>
              <w:szCs w:val="22"/>
              <w:rPrChange w:id="2003" w:author="Ron Seyb" w:date="2018-08-14T12:07:00Z">
                <w:rPr>
                  <w:rFonts w:ascii="Calibri" w:hAnsi="Calibri" w:cs="Times New Roman"/>
                  <w:sz w:val="22"/>
                  <w:szCs w:val="22"/>
                </w:rPr>
              </w:rPrChange>
            </w:rPr>
            <w:delText xml:space="preserve">, </w:delText>
          </w:r>
        </w:del>
      </w:ins>
      <w:del w:id="2004" w:author="Kim Marsella" w:date="2018-08-20T13:45:00Z">
        <w:r w:rsidR="00B55C48" w:rsidRPr="00B6078C" w:rsidDel="0043265E">
          <w:rPr>
            <w:rFonts w:ascii="Calibri" w:hAnsi="Calibri" w:cs="Times New Roman"/>
            <w:color w:val="000000" w:themeColor="text1"/>
            <w:sz w:val="22"/>
            <w:szCs w:val="22"/>
            <w:rPrChange w:id="2005" w:author="Ron Seyb" w:date="2018-08-14T12:07:00Z">
              <w:rPr>
                <w:rFonts w:ascii="Calibri" w:hAnsi="Calibri" w:cs="Times New Roman"/>
                <w:sz w:val="22"/>
                <w:szCs w:val="22"/>
              </w:rPr>
            </w:rPrChange>
          </w:rPr>
          <w:delText xml:space="preserve">; </w:delText>
        </w:r>
        <w:r w:rsidRPr="00B6078C" w:rsidDel="0043265E">
          <w:rPr>
            <w:rFonts w:ascii="Calibri" w:hAnsi="Calibri" w:cs="Times New Roman"/>
            <w:color w:val="000000" w:themeColor="text1"/>
            <w:sz w:val="22"/>
            <w:szCs w:val="22"/>
            <w:rPrChange w:id="2006" w:author="Ron Seyb" w:date="2018-08-14T12:07:00Z">
              <w:rPr>
                <w:rFonts w:ascii="Calibri" w:hAnsi="Calibri" w:cs="Times New Roman"/>
                <w:sz w:val="22"/>
                <w:szCs w:val="22"/>
              </w:rPr>
            </w:rPrChange>
          </w:rPr>
          <w:delText>Periclean Scholar Award</w:delText>
        </w:r>
      </w:del>
      <w:ins w:id="2007" w:author="Ron Seyb" w:date="2017-07-12T13:50:00Z">
        <w:del w:id="2008" w:author="Kim Marsella" w:date="2018-08-20T13:45:00Z">
          <w:r w:rsidR="005C107F" w:rsidRPr="00B6078C" w:rsidDel="0043265E">
            <w:rPr>
              <w:rFonts w:ascii="Calibri" w:hAnsi="Calibri" w:cs="Times New Roman"/>
              <w:color w:val="000000" w:themeColor="text1"/>
              <w:sz w:val="22"/>
              <w:szCs w:val="22"/>
              <w:rPrChange w:id="2009" w:author="Ron Seyb" w:date="2018-08-14T12:07:00Z">
                <w:rPr>
                  <w:rFonts w:ascii="Calibri" w:hAnsi="Calibri" w:cs="Times New Roman"/>
                  <w:sz w:val="22"/>
                  <w:szCs w:val="22"/>
                </w:rPr>
              </w:rPrChange>
            </w:rPr>
            <w:delText xml:space="preserve">, </w:delText>
          </w:r>
        </w:del>
      </w:ins>
      <w:del w:id="2010" w:author="Kim Marsella" w:date="2018-08-20T13:45:00Z">
        <w:r w:rsidRPr="00B6078C" w:rsidDel="0043265E">
          <w:rPr>
            <w:rFonts w:ascii="Calibri" w:hAnsi="Calibri" w:cs="Times New Roman"/>
            <w:color w:val="000000" w:themeColor="text1"/>
            <w:sz w:val="22"/>
            <w:szCs w:val="22"/>
            <w:rPrChange w:id="2011" w:author="Ron Seyb" w:date="2018-08-14T12:07:00Z">
              <w:rPr>
                <w:rFonts w:ascii="Calibri" w:hAnsi="Calibri" w:cs="Times New Roman"/>
                <w:sz w:val="22"/>
                <w:szCs w:val="22"/>
              </w:rPr>
            </w:rPrChange>
          </w:rPr>
          <w:delText xml:space="preserve">s; </w:delText>
        </w:r>
        <w:r w:rsidR="00AC0364" w:rsidRPr="00B6078C" w:rsidDel="0043265E">
          <w:rPr>
            <w:rFonts w:ascii="Calibri" w:hAnsi="Calibri" w:cs="Times New Roman"/>
            <w:color w:val="000000" w:themeColor="text1"/>
            <w:sz w:val="22"/>
            <w:szCs w:val="22"/>
            <w:rPrChange w:id="2012" w:author="Ron Seyb" w:date="2018-08-14T12:07:00Z">
              <w:rPr>
                <w:rFonts w:ascii="Calibri" w:hAnsi="Calibri" w:cs="Times New Roman"/>
                <w:sz w:val="22"/>
                <w:szCs w:val="22"/>
              </w:rPr>
            </w:rPrChange>
          </w:rPr>
          <w:delText>some leadership awards</w:delText>
        </w:r>
      </w:del>
      <w:ins w:id="2013" w:author="Ron Seyb" w:date="2017-07-12T13:50:00Z">
        <w:del w:id="2014" w:author="Kim Marsella" w:date="2018-08-20T13:45:00Z">
          <w:r w:rsidR="005C107F" w:rsidRPr="00B6078C" w:rsidDel="0043265E">
            <w:rPr>
              <w:rFonts w:ascii="Calibri" w:hAnsi="Calibri" w:cs="Times New Roman"/>
              <w:color w:val="000000" w:themeColor="text1"/>
              <w:sz w:val="22"/>
              <w:szCs w:val="22"/>
              <w:rPrChange w:id="2015" w:author="Ron Seyb" w:date="2018-08-14T12:07:00Z">
                <w:rPr>
                  <w:rFonts w:ascii="Calibri" w:hAnsi="Calibri" w:cs="Times New Roman"/>
                  <w:sz w:val="22"/>
                  <w:szCs w:val="22"/>
                </w:rPr>
              </w:rPrChange>
            </w:rPr>
            <w:delText xml:space="preserve">, </w:delText>
          </w:r>
        </w:del>
      </w:ins>
      <w:del w:id="2016" w:author="Kim Marsella" w:date="2018-08-20T13:45:00Z">
        <w:r w:rsidR="00AC0364" w:rsidRPr="00B6078C" w:rsidDel="0043265E">
          <w:rPr>
            <w:rFonts w:ascii="Calibri" w:hAnsi="Calibri" w:cs="Times New Roman"/>
            <w:color w:val="000000" w:themeColor="text1"/>
            <w:sz w:val="22"/>
            <w:szCs w:val="22"/>
            <w:rPrChange w:id="2017" w:author="Ron Seyb" w:date="2018-08-14T12:07:00Z">
              <w:rPr>
                <w:rFonts w:ascii="Calibri" w:hAnsi="Calibri" w:cs="Times New Roman"/>
                <w:sz w:val="22"/>
                <w:szCs w:val="22"/>
              </w:rPr>
            </w:rPrChange>
          </w:rPr>
          <w:delText xml:space="preserve">; </w:delText>
        </w:r>
        <w:r w:rsidRPr="00B6078C" w:rsidDel="0043265E">
          <w:rPr>
            <w:rFonts w:ascii="Calibri" w:hAnsi="Calibri" w:cs="Times New Roman"/>
            <w:color w:val="000000" w:themeColor="text1"/>
            <w:sz w:val="22"/>
            <w:szCs w:val="22"/>
            <w:rPrChange w:id="2018" w:author="Ron Seyb" w:date="2018-08-14T12:07:00Z">
              <w:rPr>
                <w:rFonts w:ascii="Calibri" w:hAnsi="Calibri" w:cs="Times New Roman"/>
                <w:sz w:val="22"/>
                <w:szCs w:val="22"/>
              </w:rPr>
            </w:rPrChange>
          </w:rPr>
          <w:delText>membership in the Periclean Honors Forum and in national academic honor societies</w:delText>
        </w:r>
      </w:del>
      <w:ins w:id="2019" w:author="Ron Seyb" w:date="2017-07-12T13:51:00Z">
        <w:del w:id="2020" w:author="Kim Marsella" w:date="2018-08-20T13:45:00Z">
          <w:r w:rsidR="005C107F" w:rsidRPr="00B6078C" w:rsidDel="0043265E">
            <w:rPr>
              <w:rFonts w:ascii="Calibri" w:hAnsi="Calibri" w:cs="Times New Roman"/>
              <w:color w:val="000000" w:themeColor="text1"/>
              <w:sz w:val="22"/>
              <w:szCs w:val="22"/>
              <w:rPrChange w:id="2021" w:author="Ron Seyb" w:date="2018-08-14T12:07:00Z">
                <w:rPr>
                  <w:rFonts w:ascii="Calibri" w:hAnsi="Calibri" w:cs="Times New Roman"/>
                  <w:sz w:val="22"/>
                  <w:szCs w:val="22"/>
                </w:rPr>
              </w:rPrChange>
            </w:rPr>
            <w:delText xml:space="preserve">, </w:delText>
          </w:r>
        </w:del>
      </w:ins>
      <w:del w:id="2022" w:author="Kim Marsella" w:date="2018-08-20T13:45:00Z">
        <w:r w:rsidRPr="00B6078C" w:rsidDel="0043265E">
          <w:rPr>
            <w:rFonts w:ascii="Calibri" w:hAnsi="Calibri" w:cs="Times New Roman"/>
            <w:color w:val="000000" w:themeColor="text1"/>
            <w:sz w:val="22"/>
            <w:szCs w:val="22"/>
            <w:rPrChange w:id="2023" w:author="Ron Seyb" w:date="2018-08-14T12:07:00Z">
              <w:rPr>
                <w:rFonts w:ascii="Calibri" w:hAnsi="Calibri" w:cs="Times New Roman"/>
                <w:sz w:val="22"/>
                <w:szCs w:val="22"/>
              </w:rPr>
            </w:rPrChange>
          </w:rPr>
          <w:delText>; membership in Phi Beta Kappa (in the case of Phi Beta Kappa, the Ski</w:delText>
        </w:r>
        <w:r w:rsidR="00AC0364" w:rsidRPr="00B6078C" w:rsidDel="0043265E">
          <w:rPr>
            <w:rFonts w:ascii="Calibri" w:hAnsi="Calibri" w:cs="Times New Roman"/>
            <w:color w:val="000000" w:themeColor="text1"/>
            <w:sz w:val="22"/>
            <w:szCs w:val="22"/>
            <w:rPrChange w:id="2024" w:author="Ron Seyb" w:date="2018-08-14T12:07:00Z">
              <w:rPr>
                <w:rFonts w:ascii="Calibri" w:hAnsi="Calibri" w:cs="Times New Roman"/>
                <w:sz w:val="22"/>
                <w:szCs w:val="22"/>
              </w:rPr>
            </w:rPrChange>
          </w:rPr>
          <w:delText xml:space="preserve">dmore chapter </w:delText>
        </w:r>
        <w:r w:rsidRPr="00B6078C" w:rsidDel="0043265E">
          <w:rPr>
            <w:rFonts w:ascii="Calibri" w:hAnsi="Calibri" w:cs="Times New Roman"/>
            <w:color w:val="000000" w:themeColor="text1"/>
            <w:sz w:val="22"/>
            <w:szCs w:val="22"/>
            <w:rPrChange w:id="2025" w:author="Ron Seyb" w:date="2018-08-14T12:07:00Z">
              <w:rPr>
                <w:rFonts w:ascii="Calibri" w:hAnsi="Calibri" w:cs="Times New Roman"/>
                <w:sz w:val="22"/>
                <w:szCs w:val="22"/>
              </w:rPr>
            </w:rPrChange>
          </w:rPr>
          <w:delText>will determine eligibility after a report has been made by the Associate Dean of Facul</w:delText>
        </w:r>
        <w:r w:rsidR="00E7749A" w:rsidRPr="00B6078C" w:rsidDel="0043265E">
          <w:rPr>
            <w:rFonts w:ascii="Calibri" w:hAnsi="Calibri" w:cs="Times New Roman"/>
            <w:color w:val="000000" w:themeColor="text1"/>
            <w:sz w:val="22"/>
            <w:szCs w:val="22"/>
            <w:rPrChange w:id="2026" w:author="Ron Seyb" w:date="2018-08-14T12:07:00Z">
              <w:rPr>
                <w:rFonts w:ascii="Calibri" w:hAnsi="Calibri" w:cs="Times New Roman"/>
                <w:sz w:val="22"/>
                <w:szCs w:val="22"/>
              </w:rPr>
            </w:rPrChange>
          </w:rPr>
          <w:delText>ty</w:delText>
        </w:r>
        <w:r w:rsidRPr="00B6078C" w:rsidDel="0043265E">
          <w:rPr>
            <w:rFonts w:ascii="Calibri" w:hAnsi="Calibri" w:cs="Times New Roman"/>
            <w:color w:val="000000" w:themeColor="text1"/>
            <w:sz w:val="22"/>
            <w:szCs w:val="22"/>
            <w:rPrChange w:id="2027" w:author="Ron Seyb" w:date="2018-08-14T12:07:00Z">
              <w:rPr>
                <w:rFonts w:ascii="Calibri" w:hAnsi="Calibri" w:cs="Times New Roman"/>
                <w:sz w:val="22"/>
                <w:szCs w:val="22"/>
              </w:rPr>
            </w:rPrChange>
          </w:rPr>
          <w:delText>). Students already inducted in Skidmore or national honor societies at the time of the infraction may have their membership revoked at the discretion of the society or chapter.</w:delText>
        </w:r>
      </w:del>
    </w:p>
    <w:p w14:paraId="7A98CBE6" w14:textId="395A3A74" w:rsidR="00E7749A" w:rsidRPr="00B6078C" w:rsidDel="0043265E" w:rsidRDefault="00E7749A"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028" w:author="Kim Marsella" w:date="2018-08-20T13:45:00Z"/>
          <w:rFonts w:ascii="Calibri" w:hAnsi="Calibri" w:cs="Times New Roman"/>
          <w:color w:val="000000" w:themeColor="text1"/>
          <w:sz w:val="22"/>
          <w:szCs w:val="22"/>
          <w:rPrChange w:id="2029" w:author="Ron Seyb" w:date="2018-08-14T12:07:00Z">
            <w:rPr>
              <w:del w:id="2030" w:author="Kim Marsella" w:date="2018-08-20T13:45:00Z"/>
              <w:rFonts w:ascii="Calibri" w:hAnsi="Calibri" w:cs="Times New Roman"/>
              <w:sz w:val="22"/>
              <w:szCs w:val="22"/>
            </w:rPr>
          </w:rPrChange>
        </w:rPr>
      </w:pPr>
    </w:p>
    <w:p w14:paraId="0274961C" w14:textId="558157DF"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031" w:author="Kim Marsella" w:date="2018-08-20T13:45:00Z"/>
          <w:rFonts w:ascii="Calibri" w:hAnsi="Calibri" w:cs="Times New Roman"/>
          <w:color w:val="000000" w:themeColor="text1"/>
          <w:sz w:val="22"/>
          <w:szCs w:val="22"/>
          <w:rPrChange w:id="2032" w:author="Ron Seyb" w:date="2018-08-14T12:07:00Z">
            <w:rPr>
              <w:del w:id="2033" w:author="Kim Marsella" w:date="2018-08-20T13:45:00Z"/>
              <w:rFonts w:ascii="Calibri" w:hAnsi="Calibri" w:cs="Times New Roman"/>
              <w:sz w:val="22"/>
              <w:szCs w:val="22"/>
            </w:rPr>
          </w:rPrChange>
        </w:rPr>
      </w:pPr>
    </w:p>
    <w:p w14:paraId="4BB96012" w14:textId="6080AF84"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034" w:author="Kim Marsella" w:date="2018-08-20T13:45:00Z"/>
          <w:rFonts w:ascii="Calibri" w:hAnsi="Calibri" w:cs="Times New Roman"/>
          <w:color w:val="000000" w:themeColor="text1"/>
          <w:sz w:val="22"/>
          <w:szCs w:val="22"/>
          <w:rPrChange w:id="2035" w:author="Ron Seyb" w:date="2018-08-14T12:07:00Z">
            <w:rPr>
              <w:del w:id="2036" w:author="Kim Marsella" w:date="2018-08-20T13:45:00Z"/>
              <w:rFonts w:ascii="Calibri" w:hAnsi="Calibri" w:cs="Times New Roman"/>
              <w:sz w:val="22"/>
              <w:szCs w:val="22"/>
            </w:rPr>
          </w:rPrChange>
        </w:rPr>
      </w:pPr>
      <w:del w:id="2037" w:author="Kim Marsella" w:date="2018-08-20T13:45:00Z">
        <w:r w:rsidRPr="00B6078C" w:rsidDel="0043265E">
          <w:rPr>
            <w:rFonts w:ascii="Calibri" w:hAnsi="Calibri" w:cs="Times New Roman"/>
            <w:b/>
            <w:i/>
            <w:iCs/>
            <w:color w:val="000000" w:themeColor="text1"/>
            <w:sz w:val="22"/>
            <w:szCs w:val="22"/>
            <w:rPrChange w:id="2038" w:author="Ron Seyb" w:date="2018-08-14T12:07:00Z">
              <w:rPr>
                <w:rFonts w:ascii="Calibri" w:hAnsi="Calibri" w:cs="Times New Roman"/>
                <w:b/>
                <w:i/>
                <w:iCs/>
                <w:sz w:val="22"/>
                <w:szCs w:val="22"/>
              </w:rPr>
            </w:rPrChange>
          </w:rPr>
          <w:delText>Exceptions to the eligibility impacts described above are as follows:</w:delText>
        </w:r>
      </w:del>
    </w:p>
    <w:p w14:paraId="21A77260" w14:textId="20EF8171"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039" w:author="Kim Marsella" w:date="2018-08-20T13:45:00Z"/>
          <w:rFonts w:ascii="Calibri" w:hAnsi="Calibri" w:cs="Times New Roman"/>
          <w:color w:val="000000" w:themeColor="text1"/>
          <w:sz w:val="22"/>
          <w:szCs w:val="22"/>
          <w:rPrChange w:id="2040" w:author="Ron Seyb" w:date="2018-08-14T12:07:00Z">
            <w:rPr>
              <w:del w:id="2041" w:author="Kim Marsella" w:date="2018-08-20T13:45:00Z"/>
              <w:rFonts w:ascii="Calibri" w:hAnsi="Calibri" w:cs="Times New Roman"/>
              <w:sz w:val="22"/>
              <w:szCs w:val="22"/>
            </w:rPr>
          </w:rPrChange>
        </w:rPr>
      </w:pPr>
      <w:del w:id="2042" w:author="Kim Marsella" w:date="2018-08-20T13:45:00Z">
        <w:r w:rsidRPr="00B6078C" w:rsidDel="0043265E">
          <w:rPr>
            <w:rFonts w:ascii="Calibri" w:hAnsi="Calibri" w:cs="Times New Roman"/>
            <w:color w:val="000000" w:themeColor="text1"/>
            <w:sz w:val="22"/>
            <w:szCs w:val="22"/>
            <w:rPrChange w:id="2043" w:author="Ron Seyb" w:date="2018-08-14T12:07:00Z">
              <w:rPr>
                <w:rFonts w:ascii="Calibri" w:hAnsi="Calibri" w:cs="Times New Roman"/>
                <w:sz w:val="22"/>
                <w:szCs w:val="22"/>
              </w:rPr>
            </w:rPrChange>
          </w:rPr>
          <w:delText>The Associate Dean of the Faculty (ADOF)</w:delText>
        </w:r>
        <w:r w:rsidR="00B55C48" w:rsidRPr="00B6078C" w:rsidDel="0043265E">
          <w:rPr>
            <w:rFonts w:ascii="Calibri" w:hAnsi="Calibri" w:cs="Times New Roman"/>
            <w:color w:val="000000" w:themeColor="text1"/>
            <w:sz w:val="22"/>
            <w:szCs w:val="22"/>
            <w:rPrChange w:id="2044" w:author="Ron Seyb" w:date="2018-08-14T12:07:00Z">
              <w:rPr>
                <w:rFonts w:ascii="Calibri" w:hAnsi="Calibri" w:cs="Times New Roman"/>
                <w:sz w:val="22"/>
                <w:szCs w:val="22"/>
              </w:rPr>
            </w:rPrChange>
          </w:rPr>
          <w:delText xml:space="preserve"> with responsibility for student academic affairs</w:delText>
        </w:r>
        <w:r w:rsidRPr="00B6078C" w:rsidDel="0043265E">
          <w:rPr>
            <w:rFonts w:ascii="Calibri" w:hAnsi="Calibri" w:cs="Times New Roman"/>
            <w:color w:val="000000" w:themeColor="text1"/>
            <w:sz w:val="22"/>
            <w:szCs w:val="22"/>
            <w:rPrChange w:id="2045" w:author="Ron Seyb" w:date="2018-08-14T12:07:00Z">
              <w:rPr>
                <w:rFonts w:ascii="Calibri" w:hAnsi="Calibri" w:cs="Times New Roman"/>
                <w:sz w:val="22"/>
                <w:szCs w:val="22"/>
              </w:rPr>
            </w:rPrChange>
          </w:rPr>
          <w:delText xml:space="preserve">, at his or her discretion, will not report, for internal purposes, minor and moderate-level academic infractions committed by first-year students:  in other words, in these cases, the eligibility and reporting consequences described in the paragraphs above will not affect the first-year student who has committed one minor or moderate offense. This policy is in keeping with Skidmore's educational mission and recognizes that some students may take longer than others to develop an academic and ethical understanding commensurate with the standards of higher education. Although this limited forgiveness policy will be in effect for first-year students, the ADOF will report on all "multiple or subsequent violations" (see the </w:delText>
        </w:r>
        <w:r w:rsidRPr="00B6078C" w:rsidDel="0043265E">
          <w:rPr>
            <w:rFonts w:ascii="Calibri" w:hAnsi="Calibri" w:cs="Times New Roman"/>
            <w:i/>
            <w:iCs/>
            <w:color w:val="000000" w:themeColor="text1"/>
            <w:sz w:val="22"/>
            <w:szCs w:val="22"/>
            <w:rPrChange w:id="2046" w:author="Ron Seyb" w:date="2018-08-14T12:07:00Z">
              <w:rPr>
                <w:rFonts w:ascii="Calibri" w:hAnsi="Calibri" w:cs="Times New Roman"/>
                <w:i/>
                <w:iCs/>
                <w:sz w:val="22"/>
                <w:szCs w:val="22"/>
              </w:rPr>
            </w:rPrChange>
          </w:rPr>
          <w:delText xml:space="preserve">Student Handbook) </w:delText>
        </w:r>
        <w:r w:rsidRPr="00B6078C" w:rsidDel="0043265E">
          <w:rPr>
            <w:rFonts w:ascii="Calibri" w:hAnsi="Calibri" w:cs="Times New Roman"/>
            <w:color w:val="000000" w:themeColor="text1"/>
            <w:sz w:val="22"/>
            <w:szCs w:val="22"/>
            <w:rPrChange w:id="2047" w:author="Ron Seyb" w:date="2018-08-14T12:07:00Z">
              <w:rPr>
                <w:rFonts w:ascii="Calibri" w:hAnsi="Calibri" w:cs="Times New Roman"/>
                <w:sz w:val="22"/>
                <w:szCs w:val="22"/>
              </w:rPr>
            </w:rPrChange>
          </w:rPr>
          <w:delText xml:space="preserve">and on all more serious offenses committed by first-year students. All </w:delText>
        </w:r>
      </w:del>
      <w:ins w:id="2048" w:author="Ron Seyb" w:date="2017-07-12T13:52:00Z">
        <w:del w:id="2049" w:author="Kim Marsella" w:date="2018-08-20T13:45:00Z">
          <w:r w:rsidR="005C107F" w:rsidRPr="00B6078C" w:rsidDel="0043265E">
            <w:rPr>
              <w:rFonts w:ascii="Calibri" w:hAnsi="Calibri" w:cs="Times New Roman"/>
              <w:color w:val="000000" w:themeColor="text1"/>
              <w:sz w:val="22"/>
              <w:szCs w:val="22"/>
              <w:rPrChange w:id="2050" w:author="Ron Seyb" w:date="2018-08-14T12:07:00Z">
                <w:rPr>
                  <w:rFonts w:ascii="Calibri" w:hAnsi="Calibri" w:cs="Times New Roman"/>
                  <w:sz w:val="22"/>
                  <w:szCs w:val="22"/>
                </w:rPr>
              </w:rPrChange>
            </w:rPr>
            <w:delText>A</w:delText>
          </w:r>
        </w:del>
      </w:ins>
      <w:del w:id="2051" w:author="Kim Marsella" w:date="2018-08-20T13:45:00Z">
        <w:r w:rsidRPr="00B6078C" w:rsidDel="0043265E">
          <w:rPr>
            <w:rFonts w:ascii="Calibri" w:hAnsi="Calibri" w:cs="Times New Roman"/>
            <w:color w:val="000000" w:themeColor="text1"/>
            <w:sz w:val="22"/>
            <w:szCs w:val="22"/>
            <w:rPrChange w:id="2052" w:author="Ron Seyb" w:date="2018-08-14T12:07:00Z">
              <w:rPr>
                <w:rFonts w:ascii="Calibri" w:hAnsi="Calibri" w:cs="Times New Roman"/>
                <w:sz w:val="22"/>
                <w:szCs w:val="22"/>
              </w:rPr>
            </w:rPrChange>
          </w:rPr>
          <w:delText>academic Honor Code violations committed by sophomores, juniors, and seniors will be reported and will incur the Skidmore eligibility consequences described in the paragraphs above. (Note that Phi Beta Kappa requires the reporting of all infractions without exception, including minor offenses committed by first-year students.)</w:delText>
        </w:r>
      </w:del>
    </w:p>
    <w:p w14:paraId="2FDB8C91" w14:textId="1F458ED0"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053" w:author="Kim Marsella" w:date="2018-08-20T13:45:00Z"/>
          <w:rFonts w:ascii="Calibri" w:hAnsi="Calibri" w:cs="Times New Roman"/>
          <w:b/>
          <w:bCs/>
          <w:color w:val="000000" w:themeColor="text1"/>
          <w:sz w:val="22"/>
          <w:szCs w:val="22"/>
          <w:rPrChange w:id="2054" w:author="Ron Seyb" w:date="2018-08-14T12:07:00Z">
            <w:rPr>
              <w:del w:id="2055" w:author="Kim Marsella" w:date="2018-08-20T13:45:00Z"/>
              <w:rFonts w:ascii="Calibri" w:hAnsi="Calibri" w:cs="Times New Roman"/>
              <w:b/>
              <w:bCs/>
              <w:sz w:val="22"/>
              <w:szCs w:val="22"/>
            </w:rPr>
          </w:rPrChange>
        </w:rPr>
      </w:pPr>
    </w:p>
    <w:p w14:paraId="14AC594A" w14:textId="009979E7"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056" w:author="Kim Marsella" w:date="2018-08-20T13:45:00Z"/>
          <w:rFonts w:ascii="Calibri" w:hAnsi="Calibri" w:cs="Times New Roman"/>
          <w:color w:val="000000" w:themeColor="text1"/>
          <w:sz w:val="22"/>
          <w:szCs w:val="22"/>
          <w:rPrChange w:id="2057" w:author="Ron Seyb" w:date="2018-08-14T12:07:00Z">
            <w:rPr>
              <w:del w:id="2058" w:author="Kim Marsella" w:date="2018-08-20T13:45:00Z"/>
              <w:rFonts w:ascii="Calibri" w:hAnsi="Calibri" w:cs="Times New Roman"/>
              <w:sz w:val="22"/>
              <w:szCs w:val="22"/>
            </w:rPr>
          </w:rPrChange>
        </w:rPr>
      </w:pPr>
      <w:del w:id="2059" w:author="Kim Marsella" w:date="2018-08-20T13:45:00Z">
        <w:r w:rsidRPr="00B6078C" w:rsidDel="0043265E">
          <w:rPr>
            <w:rFonts w:ascii="Calibri" w:hAnsi="Calibri" w:cs="Times New Roman"/>
            <w:b/>
            <w:bCs/>
            <w:color w:val="000000" w:themeColor="text1"/>
            <w:sz w:val="22"/>
            <w:szCs w:val="22"/>
            <w:rPrChange w:id="2060" w:author="Ron Seyb" w:date="2018-08-14T12:07:00Z">
              <w:rPr>
                <w:rFonts w:ascii="Calibri" w:hAnsi="Calibri" w:cs="Times New Roman"/>
                <w:b/>
                <w:bCs/>
                <w:sz w:val="22"/>
                <w:szCs w:val="22"/>
              </w:rPr>
            </w:rPrChange>
          </w:rPr>
          <w:delText>2) Effect on letters of reference and recommendation</w:delText>
        </w:r>
        <w:r w:rsidRPr="00B6078C" w:rsidDel="0043265E">
          <w:rPr>
            <w:rFonts w:ascii="Calibri" w:hAnsi="Calibri" w:cs="Times New Roman"/>
            <w:color w:val="000000" w:themeColor="text1"/>
            <w:sz w:val="22"/>
            <w:szCs w:val="22"/>
            <w:rPrChange w:id="2061" w:author="Ron Seyb" w:date="2018-08-14T12:07:00Z">
              <w:rPr>
                <w:rFonts w:ascii="Calibri" w:hAnsi="Calibri" w:cs="Times New Roman"/>
                <w:sz w:val="22"/>
                <w:szCs w:val="22"/>
              </w:rPr>
            </w:rPrChange>
          </w:rPr>
          <w:delText>: when requested by appropriate external organizations, violations of the Skidmore Honor Code will be reported to law schools and to bar examiners, to other graduate schools as requested, on recommendations for transfer to another college, and to other organizations or agencies authorized to check a student’s record of integrity. In the reporting process, the ADOF (or his or her designee) will provide an appropriate context so as not to unduly jeopardize the student’s academic opportunities before and after graduation.</w:delText>
        </w:r>
      </w:del>
    </w:p>
    <w:p w14:paraId="32EA31B8" w14:textId="1AE64BF1"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062" w:author="Kim Marsella" w:date="2018-08-20T13:45:00Z"/>
          <w:rFonts w:ascii="Calibri" w:hAnsi="Calibri" w:cs="Times New Roman"/>
          <w:b/>
          <w:bCs/>
          <w:color w:val="000000" w:themeColor="text1"/>
          <w:sz w:val="22"/>
          <w:szCs w:val="22"/>
          <w:rPrChange w:id="2063" w:author="Ron Seyb" w:date="2018-08-14T12:07:00Z">
            <w:rPr>
              <w:del w:id="2064" w:author="Kim Marsella" w:date="2018-08-20T13:45:00Z"/>
              <w:rFonts w:ascii="Calibri" w:hAnsi="Calibri" w:cs="Times New Roman"/>
              <w:b/>
              <w:bCs/>
              <w:sz w:val="22"/>
              <w:szCs w:val="22"/>
            </w:rPr>
          </w:rPrChange>
        </w:rPr>
      </w:pPr>
    </w:p>
    <w:p w14:paraId="5D821E68" w14:textId="05B34AEE"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065" w:author="Kim Marsella" w:date="2018-08-20T13:45:00Z"/>
          <w:rFonts w:ascii="Calibri" w:hAnsi="Calibri" w:cs="Times New Roman"/>
          <w:color w:val="000000" w:themeColor="text1"/>
          <w:sz w:val="22"/>
          <w:szCs w:val="22"/>
          <w:rPrChange w:id="2066" w:author="Ron Seyb" w:date="2018-08-14T12:07:00Z">
            <w:rPr>
              <w:del w:id="2067" w:author="Kim Marsella" w:date="2018-08-20T13:45:00Z"/>
              <w:rFonts w:ascii="Calibri" w:hAnsi="Calibri" w:cs="Times New Roman"/>
              <w:sz w:val="22"/>
              <w:szCs w:val="22"/>
            </w:rPr>
          </w:rPrChange>
        </w:rPr>
      </w:pPr>
      <w:del w:id="2068" w:author="Kim Marsella" w:date="2018-08-20T13:45:00Z">
        <w:r w:rsidRPr="00B6078C" w:rsidDel="0043265E">
          <w:rPr>
            <w:rFonts w:ascii="Calibri" w:hAnsi="Calibri" w:cs="Times New Roman"/>
            <w:b/>
            <w:bCs/>
            <w:color w:val="000000" w:themeColor="text1"/>
            <w:sz w:val="22"/>
            <w:szCs w:val="22"/>
            <w:rPrChange w:id="2069" w:author="Ron Seyb" w:date="2018-08-14T12:07:00Z">
              <w:rPr>
                <w:rFonts w:ascii="Calibri" w:hAnsi="Calibri" w:cs="Times New Roman"/>
                <w:b/>
                <w:bCs/>
                <w:sz w:val="22"/>
                <w:szCs w:val="22"/>
              </w:rPr>
            </w:rPrChange>
          </w:rPr>
          <w:delText>3) Effect on academic standing</w:delText>
        </w:r>
        <w:r w:rsidRPr="00B6078C" w:rsidDel="0043265E">
          <w:rPr>
            <w:rFonts w:ascii="Calibri" w:hAnsi="Calibri" w:cs="Times New Roman"/>
            <w:color w:val="000000" w:themeColor="text1"/>
            <w:sz w:val="22"/>
            <w:szCs w:val="22"/>
            <w:rPrChange w:id="2070" w:author="Ron Seyb" w:date="2018-08-14T12:07:00Z">
              <w:rPr>
                <w:rFonts w:ascii="Calibri" w:hAnsi="Calibri" w:cs="Times New Roman"/>
                <w:sz w:val="22"/>
                <w:szCs w:val="22"/>
              </w:rPr>
            </w:rPrChange>
          </w:rPr>
          <w:delText>: the Committee on Academic Standing (CAS) considers academic integrity violations when reviewing the profiles of students who do not meet minimal standards for continuation at Skidmore. Academic integrity infractions may influence whether the CAS disqualifies a student from further study or grants a one-semester waiver so that the student can improve his or her academic record.</w:delText>
        </w:r>
      </w:del>
    </w:p>
    <w:p w14:paraId="63D56F52" w14:textId="4A4E317A"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071" w:author="Kim Marsella" w:date="2018-08-20T13:45:00Z"/>
          <w:rFonts w:ascii="Calibri" w:hAnsi="Calibri" w:cs="Times New Roman"/>
          <w:b/>
          <w:bCs/>
          <w:color w:val="000000" w:themeColor="text1"/>
          <w:sz w:val="22"/>
          <w:szCs w:val="22"/>
          <w:rPrChange w:id="2072" w:author="Ron Seyb" w:date="2018-08-14T12:07:00Z">
            <w:rPr>
              <w:del w:id="2073" w:author="Kim Marsella" w:date="2018-08-20T13:45:00Z"/>
              <w:rFonts w:ascii="Calibri" w:hAnsi="Calibri" w:cs="Times New Roman"/>
              <w:b/>
              <w:bCs/>
              <w:sz w:val="22"/>
              <w:szCs w:val="22"/>
            </w:rPr>
          </w:rPrChange>
        </w:rPr>
      </w:pPr>
    </w:p>
    <w:p w14:paraId="0E1C7A14" w14:textId="3CADB36B"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074" w:author="Kim Marsella" w:date="2018-08-20T13:45:00Z"/>
          <w:rFonts w:ascii="Calibri" w:hAnsi="Calibri" w:cs="Times New Roman"/>
          <w:color w:val="000000" w:themeColor="text1"/>
          <w:sz w:val="22"/>
          <w:szCs w:val="22"/>
          <w:rPrChange w:id="2075" w:author="Ron Seyb" w:date="2018-08-14T12:07:00Z">
            <w:rPr>
              <w:del w:id="2076" w:author="Kim Marsella" w:date="2018-08-20T13:45:00Z"/>
              <w:rFonts w:ascii="Calibri" w:hAnsi="Calibri" w:cs="Times New Roman"/>
              <w:sz w:val="22"/>
              <w:szCs w:val="22"/>
            </w:rPr>
          </w:rPrChange>
        </w:rPr>
      </w:pPr>
      <w:del w:id="2077" w:author="Kim Marsella" w:date="2018-08-20T13:45:00Z">
        <w:r w:rsidRPr="00B6078C" w:rsidDel="0043265E">
          <w:rPr>
            <w:rFonts w:ascii="Calibri" w:hAnsi="Calibri" w:cs="Times New Roman"/>
            <w:b/>
            <w:bCs/>
            <w:color w:val="000000" w:themeColor="text1"/>
            <w:sz w:val="22"/>
            <w:szCs w:val="22"/>
            <w:rPrChange w:id="2078" w:author="Ron Seyb" w:date="2018-08-14T12:07:00Z">
              <w:rPr>
                <w:rFonts w:ascii="Calibri" w:hAnsi="Calibri" w:cs="Times New Roman"/>
                <w:b/>
                <w:bCs/>
                <w:sz w:val="22"/>
                <w:szCs w:val="22"/>
              </w:rPr>
            </w:rPrChange>
          </w:rPr>
          <w:delText>4) Effect on study away</w:delText>
        </w:r>
        <w:r w:rsidRPr="00B6078C" w:rsidDel="0043265E">
          <w:rPr>
            <w:rFonts w:ascii="Calibri" w:hAnsi="Calibri" w:cs="Times New Roman"/>
            <w:color w:val="000000" w:themeColor="text1"/>
            <w:sz w:val="22"/>
            <w:szCs w:val="22"/>
            <w:rPrChange w:id="2079" w:author="Ron Seyb" w:date="2018-08-14T12:07:00Z">
              <w:rPr>
                <w:rFonts w:ascii="Calibri" w:hAnsi="Calibri" w:cs="Times New Roman"/>
                <w:sz w:val="22"/>
                <w:szCs w:val="22"/>
              </w:rPr>
            </w:rPrChange>
          </w:rPr>
          <w:delText>: the CAS, along with the Office of Off-Campus Study &amp; Exchanges, considers a student’s academic integrity record when determining eligibility to study away.</w:delText>
        </w:r>
      </w:del>
    </w:p>
    <w:p w14:paraId="59E6E450" w14:textId="6EC8F53F" w:rsidR="00B55C48" w:rsidRPr="00B6078C" w:rsidDel="0043265E" w:rsidRDefault="00B55C48"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080" w:author="Kim Marsella" w:date="2018-08-20T13:45:00Z"/>
          <w:rFonts w:ascii="Calibri" w:hAnsi="Calibri" w:cs="Times New Roman"/>
          <w:color w:val="000000" w:themeColor="text1"/>
          <w:sz w:val="22"/>
          <w:szCs w:val="22"/>
          <w:rPrChange w:id="2081" w:author="Ron Seyb" w:date="2018-08-14T12:07:00Z">
            <w:rPr>
              <w:del w:id="2082" w:author="Kim Marsella" w:date="2018-08-20T13:45:00Z"/>
              <w:rFonts w:ascii="Calibri" w:hAnsi="Calibri" w:cs="Times New Roman"/>
              <w:sz w:val="22"/>
              <w:szCs w:val="22"/>
            </w:rPr>
          </w:rPrChange>
        </w:rPr>
      </w:pPr>
    </w:p>
    <w:p w14:paraId="09D1C308" w14:textId="16363A17" w:rsidR="00B55C48" w:rsidRPr="00B6078C" w:rsidDel="0043265E" w:rsidRDefault="00B55C48"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083" w:author="Kim Marsella" w:date="2018-08-20T13:45:00Z"/>
          <w:rFonts w:ascii="Calibri" w:hAnsi="Calibri" w:cs="Times New Roman"/>
          <w:color w:val="000000" w:themeColor="text1"/>
          <w:sz w:val="22"/>
          <w:szCs w:val="22"/>
          <w:rPrChange w:id="2084" w:author="Ron Seyb" w:date="2018-08-14T12:07:00Z">
            <w:rPr>
              <w:del w:id="2085" w:author="Kim Marsella" w:date="2018-08-20T13:45:00Z"/>
              <w:rFonts w:ascii="Calibri" w:hAnsi="Calibri" w:cs="Times New Roman"/>
              <w:sz w:val="22"/>
              <w:szCs w:val="22"/>
            </w:rPr>
          </w:rPrChange>
        </w:rPr>
      </w:pPr>
      <w:del w:id="2086" w:author="Kim Marsella" w:date="2018-08-20T13:45:00Z">
        <w:r w:rsidRPr="00B6078C" w:rsidDel="0043265E">
          <w:rPr>
            <w:rFonts w:ascii="Calibri" w:hAnsi="Calibri" w:cs="Times New Roman"/>
            <w:b/>
            <w:color w:val="000000" w:themeColor="text1"/>
            <w:sz w:val="22"/>
            <w:szCs w:val="22"/>
            <w:rPrChange w:id="2087" w:author="Ron Seyb" w:date="2018-08-14T12:07:00Z">
              <w:rPr>
                <w:rFonts w:ascii="Calibri" w:hAnsi="Calibri" w:cs="Times New Roman"/>
                <w:b/>
                <w:sz w:val="22"/>
                <w:szCs w:val="22"/>
              </w:rPr>
            </w:rPrChange>
          </w:rPr>
          <w:delText>5) Other effects</w:delText>
        </w:r>
        <w:r w:rsidRPr="00B6078C" w:rsidDel="0043265E">
          <w:rPr>
            <w:rFonts w:ascii="Calibri" w:hAnsi="Calibri" w:cs="Times New Roman"/>
            <w:color w:val="000000" w:themeColor="text1"/>
            <w:sz w:val="22"/>
            <w:szCs w:val="22"/>
            <w:rPrChange w:id="2088" w:author="Ron Seyb" w:date="2018-08-14T12:07:00Z">
              <w:rPr>
                <w:rFonts w:ascii="Calibri" w:hAnsi="Calibri" w:cs="Times New Roman"/>
                <w:sz w:val="22"/>
                <w:szCs w:val="22"/>
              </w:rPr>
            </w:rPrChange>
          </w:rPr>
          <w:delText>:  academic integrity violations make a student ineligible to participate in the First</w:delText>
        </w:r>
      </w:del>
      <w:ins w:id="2089" w:author="Ron Seyb" w:date="2017-07-12T13:53:00Z">
        <w:del w:id="2090" w:author="Kim Marsella" w:date="2018-08-20T13:45:00Z">
          <w:r w:rsidR="005C107F" w:rsidRPr="00B6078C" w:rsidDel="0043265E">
            <w:rPr>
              <w:rFonts w:ascii="Calibri" w:hAnsi="Calibri" w:cs="Times New Roman"/>
              <w:color w:val="000000" w:themeColor="text1"/>
              <w:sz w:val="22"/>
              <w:szCs w:val="22"/>
              <w:rPrChange w:id="2091" w:author="Ron Seyb" w:date="2018-08-14T12:07:00Z">
                <w:rPr>
                  <w:rFonts w:ascii="Calibri" w:hAnsi="Calibri" w:cs="Times New Roman"/>
                  <w:sz w:val="22"/>
                  <w:szCs w:val="22"/>
                </w:rPr>
              </w:rPrChange>
            </w:rPr>
            <w:delText>-</w:delText>
          </w:r>
        </w:del>
      </w:ins>
      <w:del w:id="2092" w:author="Kim Marsella" w:date="2018-08-20T13:45:00Z">
        <w:r w:rsidRPr="00B6078C" w:rsidDel="0043265E">
          <w:rPr>
            <w:rFonts w:ascii="Calibri" w:hAnsi="Calibri" w:cs="Times New Roman"/>
            <w:color w:val="000000" w:themeColor="text1"/>
            <w:sz w:val="22"/>
            <w:szCs w:val="22"/>
            <w:rPrChange w:id="2093" w:author="Ron Seyb" w:date="2018-08-14T12:07:00Z">
              <w:rPr>
                <w:rFonts w:ascii="Calibri" w:hAnsi="Calibri" w:cs="Times New Roman"/>
                <w:sz w:val="22"/>
                <w:szCs w:val="22"/>
              </w:rPr>
            </w:rPrChange>
          </w:rPr>
          <w:delText xml:space="preserve"> Year Experience (FYE) program as a Peer Mentor.  </w:delText>
        </w:r>
      </w:del>
    </w:p>
    <w:p w14:paraId="75840A35" w14:textId="395F52CE"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094" w:author="Kim Marsella" w:date="2018-08-20T13:45:00Z"/>
          <w:rFonts w:ascii="Calibri" w:hAnsi="Calibri" w:cs="Times New Roman"/>
          <w:b/>
          <w:bCs/>
          <w:color w:val="000000" w:themeColor="text1"/>
          <w:sz w:val="22"/>
          <w:szCs w:val="22"/>
          <w:rPrChange w:id="2095" w:author="Ron Seyb" w:date="2018-08-14T12:07:00Z">
            <w:rPr>
              <w:del w:id="2096" w:author="Kim Marsella" w:date="2018-08-20T13:45:00Z"/>
              <w:rFonts w:ascii="Calibri" w:hAnsi="Calibri" w:cs="Times New Roman"/>
              <w:b/>
              <w:bCs/>
              <w:sz w:val="22"/>
              <w:szCs w:val="22"/>
            </w:rPr>
          </w:rPrChange>
        </w:rPr>
      </w:pPr>
    </w:p>
    <w:p w14:paraId="65889541" w14:textId="11BF8CC1"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60"/>
        <w:rPr>
          <w:del w:id="2097" w:author="Kim Marsella" w:date="2018-08-20T13:45:00Z"/>
          <w:rFonts w:ascii="Calibri" w:hAnsi="Calibri" w:cs="Times New Roman"/>
          <w:b/>
          <w:bCs/>
          <w:color w:val="000000" w:themeColor="text1"/>
          <w:sz w:val="22"/>
          <w:szCs w:val="22"/>
          <w:rPrChange w:id="2098" w:author="Ron Seyb" w:date="2018-08-14T12:07:00Z">
            <w:rPr>
              <w:del w:id="2099" w:author="Kim Marsella" w:date="2018-08-20T13:45:00Z"/>
              <w:rFonts w:ascii="Calibri" w:hAnsi="Calibri" w:cs="Times New Roman"/>
              <w:b/>
              <w:bCs/>
              <w:sz w:val="22"/>
              <w:szCs w:val="22"/>
            </w:rPr>
          </w:rPrChange>
        </w:rPr>
      </w:pPr>
      <w:del w:id="2100" w:author="Kim Marsella" w:date="2018-08-20T13:45:00Z">
        <w:r w:rsidRPr="00B6078C" w:rsidDel="0043265E">
          <w:rPr>
            <w:rFonts w:ascii="Calibri" w:hAnsi="Calibri" w:cs="Times New Roman"/>
            <w:b/>
            <w:bCs/>
            <w:color w:val="000000" w:themeColor="text1"/>
            <w:sz w:val="22"/>
            <w:szCs w:val="22"/>
            <w:rPrChange w:id="2101" w:author="Ron Seyb" w:date="2018-08-14T12:07:00Z">
              <w:rPr>
                <w:rFonts w:ascii="Calibri" w:hAnsi="Calibri" w:cs="Times New Roman"/>
                <w:b/>
                <w:bCs/>
                <w:sz w:val="22"/>
                <w:szCs w:val="22"/>
              </w:rPr>
            </w:rPrChange>
          </w:rPr>
          <w:delText>PROCEDURES AND APPEALS:</w:delText>
        </w:r>
      </w:del>
    </w:p>
    <w:p w14:paraId="43D2BE26" w14:textId="47B63685"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102" w:author="Kim Marsella" w:date="2018-08-20T13:45:00Z"/>
          <w:rFonts w:ascii="Calibri" w:hAnsi="Calibri" w:cs="Times New Roman"/>
          <w:color w:val="000000" w:themeColor="text1"/>
          <w:sz w:val="22"/>
          <w:szCs w:val="22"/>
          <w:rPrChange w:id="2103" w:author="Ron Seyb" w:date="2018-08-14T12:07:00Z">
            <w:rPr>
              <w:del w:id="2104" w:author="Kim Marsella" w:date="2018-08-20T13:45:00Z"/>
              <w:rFonts w:ascii="Calibri" w:hAnsi="Calibri" w:cs="Times New Roman"/>
              <w:sz w:val="22"/>
              <w:szCs w:val="22"/>
            </w:rPr>
          </w:rPrChange>
        </w:rPr>
      </w:pPr>
      <w:del w:id="2105" w:author="Kim Marsella" w:date="2018-08-20T13:45:00Z">
        <w:r w:rsidRPr="00B6078C" w:rsidDel="0043265E">
          <w:rPr>
            <w:rFonts w:ascii="Calibri" w:hAnsi="Calibri" w:cs="Times New Roman"/>
            <w:b/>
            <w:color w:val="000000" w:themeColor="text1"/>
            <w:sz w:val="22"/>
            <w:szCs w:val="22"/>
            <w:rPrChange w:id="2106" w:author="Ron Seyb" w:date="2018-08-14T12:07:00Z">
              <w:rPr>
                <w:rFonts w:ascii="Calibri" w:hAnsi="Calibri" w:cs="Times New Roman"/>
                <w:b/>
                <w:sz w:val="22"/>
                <w:szCs w:val="22"/>
              </w:rPr>
            </w:rPrChange>
          </w:rPr>
          <w:delText>1)</w:delText>
        </w:r>
        <w:r w:rsidRPr="00B6078C" w:rsidDel="0043265E">
          <w:rPr>
            <w:rFonts w:ascii="Calibri" w:hAnsi="Calibri" w:cs="Times New Roman"/>
            <w:color w:val="000000" w:themeColor="text1"/>
            <w:sz w:val="22"/>
            <w:szCs w:val="22"/>
            <w:rPrChange w:id="2107" w:author="Ron Seyb" w:date="2018-08-14T12:07:00Z">
              <w:rPr>
                <w:rFonts w:ascii="Calibri" w:hAnsi="Calibri" w:cs="Times New Roman"/>
                <w:sz w:val="22"/>
                <w:szCs w:val="22"/>
              </w:rPr>
            </w:rPrChange>
          </w:rPr>
          <w:delText xml:space="preserve"> In conformity with the faculty legislation of October 1995 and March 2000, and within the framework and spirit of the Honor Code, the ADOF will decide whether the further impacts described in this document will be enforced. The ADOF’s decision will be communicated to the student. The ADOF’s determination of further impact may be appealed within five working days of notification to the Dean of the Faculty &amp; Vice President for Academic Affairs as noted in the </w:delText>
        </w:r>
        <w:r w:rsidRPr="00B6078C" w:rsidDel="0043265E">
          <w:rPr>
            <w:rFonts w:ascii="Calibri" w:hAnsi="Calibri" w:cs="Times New Roman"/>
            <w:i/>
            <w:iCs/>
            <w:color w:val="000000" w:themeColor="text1"/>
            <w:sz w:val="22"/>
            <w:szCs w:val="22"/>
            <w:rPrChange w:id="2108" w:author="Ron Seyb" w:date="2018-08-14T12:07:00Z">
              <w:rPr>
                <w:rFonts w:ascii="Calibri" w:hAnsi="Calibri" w:cs="Times New Roman"/>
                <w:i/>
                <w:iCs/>
                <w:sz w:val="22"/>
                <w:szCs w:val="22"/>
              </w:rPr>
            </w:rPrChange>
          </w:rPr>
          <w:delText>Student Handbook</w:delText>
        </w:r>
        <w:r w:rsidRPr="00B6078C" w:rsidDel="0043265E">
          <w:rPr>
            <w:rFonts w:ascii="Calibri" w:hAnsi="Calibri" w:cs="Times New Roman"/>
            <w:color w:val="000000" w:themeColor="text1"/>
            <w:sz w:val="22"/>
            <w:szCs w:val="22"/>
            <w:rPrChange w:id="2109" w:author="Ron Seyb" w:date="2018-08-14T12:07:00Z">
              <w:rPr>
                <w:rFonts w:ascii="Calibri" w:hAnsi="Calibri" w:cs="Times New Roman"/>
                <w:sz w:val="22"/>
                <w:szCs w:val="22"/>
              </w:rPr>
            </w:rPrChange>
          </w:rPr>
          <w:delText xml:space="preserve">. </w:delText>
        </w:r>
      </w:del>
      <w:ins w:id="2110" w:author="Ron Seyb" w:date="2017-07-12T13:54:00Z">
        <w:del w:id="2111" w:author="Kim Marsella" w:date="2018-08-20T13:45:00Z">
          <w:r w:rsidR="00393144" w:rsidRPr="00B6078C" w:rsidDel="0043265E">
            <w:rPr>
              <w:rFonts w:ascii="Calibri" w:hAnsi="Calibri" w:cs="Times New Roman"/>
              <w:color w:val="000000" w:themeColor="text1"/>
              <w:sz w:val="22"/>
              <w:szCs w:val="22"/>
              <w:rPrChange w:id="2112" w:author="Ron Seyb" w:date="2018-08-14T12:07:00Z">
                <w:rPr>
                  <w:rFonts w:ascii="Calibri" w:hAnsi="Calibri" w:cs="Times New Roman"/>
                  <w:sz w:val="22"/>
                  <w:szCs w:val="22"/>
                </w:rPr>
              </w:rPrChange>
            </w:rPr>
            <w:delText xml:space="preserve">As noted in the </w:delText>
          </w:r>
          <w:r w:rsidR="00393144" w:rsidRPr="00B6078C" w:rsidDel="0043265E">
            <w:rPr>
              <w:rFonts w:ascii="Calibri" w:hAnsi="Calibri" w:cs="Times New Roman"/>
              <w:i/>
              <w:iCs/>
              <w:color w:val="000000" w:themeColor="text1"/>
              <w:sz w:val="22"/>
              <w:szCs w:val="22"/>
              <w:rPrChange w:id="2113" w:author="Ron Seyb" w:date="2018-08-14T12:07:00Z">
                <w:rPr>
                  <w:rFonts w:ascii="Calibri" w:hAnsi="Calibri" w:cs="Times New Roman"/>
                  <w:i/>
                  <w:iCs/>
                  <w:sz w:val="22"/>
                  <w:szCs w:val="22"/>
                </w:rPr>
              </w:rPrChange>
            </w:rPr>
            <w:delText>Student Handbook</w:delText>
          </w:r>
          <w:r w:rsidR="00393144" w:rsidRPr="00B6078C" w:rsidDel="0043265E">
            <w:rPr>
              <w:rFonts w:ascii="Calibri" w:hAnsi="Calibri" w:cs="Times New Roman"/>
              <w:color w:val="000000" w:themeColor="text1"/>
              <w:sz w:val="22"/>
              <w:szCs w:val="22"/>
              <w:rPrChange w:id="2114" w:author="Ron Seyb" w:date="2018-08-14T12:07:00Z">
                <w:rPr>
                  <w:rFonts w:ascii="Calibri" w:hAnsi="Calibri" w:cs="Times New Roman"/>
                  <w:sz w:val="22"/>
                  <w:szCs w:val="22"/>
                </w:rPr>
              </w:rPrChange>
            </w:rPr>
            <w:delText xml:space="preserve"> </w:delText>
          </w:r>
        </w:del>
      </w:ins>
      <w:ins w:id="2115" w:author="Ron Seyb" w:date="2017-07-12T13:58:00Z">
        <w:del w:id="2116" w:author="Kim Marsella" w:date="2018-08-20T13:45:00Z">
          <w:r w:rsidR="00393144" w:rsidRPr="00B6078C" w:rsidDel="0043265E">
            <w:rPr>
              <w:rFonts w:ascii="Calibri" w:hAnsi="Calibri" w:cs="Times New Roman"/>
              <w:color w:val="000000" w:themeColor="text1"/>
              <w:sz w:val="22"/>
              <w:szCs w:val="22"/>
              <w:rPrChange w:id="2117" w:author="Ron Seyb" w:date="2018-08-14T12:07:00Z">
                <w:rPr>
                  <w:rFonts w:ascii="Calibri" w:hAnsi="Calibri" w:cs="Times New Roman"/>
                  <w:sz w:val="22"/>
                  <w:szCs w:val="22"/>
                </w:rPr>
              </w:rPrChange>
            </w:rPr>
            <w:delText>, t</w:delText>
          </w:r>
        </w:del>
      </w:ins>
      <w:del w:id="2118" w:author="Kim Marsella" w:date="2018-08-20T13:45:00Z">
        <w:r w:rsidRPr="00B6078C" w:rsidDel="0043265E">
          <w:rPr>
            <w:rFonts w:ascii="Calibri" w:hAnsi="Calibri" w:cs="Times New Roman"/>
            <w:color w:val="000000" w:themeColor="text1"/>
            <w:sz w:val="22"/>
            <w:szCs w:val="22"/>
            <w:rPrChange w:id="2119" w:author="Ron Seyb" w:date="2018-08-14T12:07:00Z">
              <w:rPr>
                <w:rFonts w:ascii="Calibri" w:hAnsi="Calibri" w:cs="Times New Roman"/>
                <w:sz w:val="22"/>
                <w:szCs w:val="22"/>
              </w:rPr>
            </w:rPrChange>
          </w:rPr>
          <w:delText>The student must make clear in writing the grounds for the appeal. The Dean of the Faculty &amp; Vice President for Academic Affairs may not consider the guilt or innocence of the student or similarly broad integrity</w:delText>
        </w:r>
        <w:r w:rsidR="00B55C48" w:rsidRPr="00B6078C" w:rsidDel="0043265E">
          <w:rPr>
            <w:rFonts w:ascii="Calibri" w:hAnsi="Calibri" w:cs="Times New Roman"/>
            <w:color w:val="000000" w:themeColor="text1"/>
            <w:sz w:val="22"/>
            <w:szCs w:val="22"/>
            <w:rPrChange w:id="2120" w:author="Ron Seyb" w:date="2018-08-14T12:07:00Z">
              <w:rPr>
                <w:rFonts w:ascii="Calibri" w:hAnsi="Calibri" w:cs="Times New Roman"/>
                <w:sz w:val="22"/>
                <w:szCs w:val="22"/>
              </w:rPr>
            </w:rPrChange>
          </w:rPr>
          <w:delText xml:space="preserve"> issues (this is the role of judicial boards</w:delText>
        </w:r>
        <w:r w:rsidRPr="00B6078C" w:rsidDel="0043265E">
          <w:rPr>
            <w:rFonts w:ascii="Calibri" w:hAnsi="Calibri" w:cs="Times New Roman"/>
            <w:color w:val="000000" w:themeColor="text1"/>
            <w:sz w:val="22"/>
            <w:szCs w:val="22"/>
            <w:rPrChange w:id="2121" w:author="Ron Seyb" w:date="2018-08-14T12:07:00Z">
              <w:rPr>
                <w:rFonts w:ascii="Calibri" w:hAnsi="Calibri" w:cs="Times New Roman"/>
                <w:sz w:val="22"/>
                <w:szCs w:val="22"/>
              </w:rPr>
            </w:rPrChange>
          </w:rPr>
          <w:delText>), but only whether the ADOF’s decision regarding the further impact of the Honor Code violation is in line with the policies adopted by the faculty. This process will offer the student</w:delText>
        </w:r>
        <w:r w:rsidRPr="00B6078C" w:rsidDel="0043265E">
          <w:rPr>
            <w:rFonts w:ascii="Calibri" w:hAnsi="Calibri" w:cs="Times New Roman"/>
            <w:color w:val="000000" w:themeColor="text1"/>
            <w:rPrChange w:id="2122" w:author="Ron Seyb" w:date="2018-08-14T12:07:00Z">
              <w:rPr>
                <w:rFonts w:ascii="Calibri" w:hAnsi="Calibri" w:cs="Times New Roman"/>
              </w:rPr>
            </w:rPrChange>
          </w:rPr>
          <w:delText xml:space="preserve"> </w:delText>
        </w:r>
        <w:r w:rsidRPr="00B6078C" w:rsidDel="0043265E">
          <w:rPr>
            <w:rFonts w:ascii="Calibri" w:hAnsi="Calibri" w:cs="Times New Roman"/>
            <w:color w:val="000000" w:themeColor="text1"/>
            <w:sz w:val="22"/>
            <w:szCs w:val="22"/>
            <w:rPrChange w:id="2123" w:author="Ron Seyb" w:date="2018-08-14T12:07:00Z">
              <w:rPr>
                <w:rFonts w:ascii="Calibri" w:hAnsi="Calibri" w:cs="Times New Roman"/>
                <w:sz w:val="22"/>
                <w:szCs w:val="22"/>
              </w:rPr>
            </w:rPrChange>
          </w:rPr>
          <w:delText>and the academic community in general</w:delText>
        </w:r>
      </w:del>
      <w:ins w:id="2124" w:author="Ron Seyb" w:date="2017-07-12T13:58:00Z">
        <w:del w:id="2125" w:author="Kim Marsella" w:date="2018-08-20T13:45:00Z">
          <w:r w:rsidR="00393144" w:rsidRPr="00B6078C" w:rsidDel="0043265E">
            <w:rPr>
              <w:rFonts w:ascii="Calibri" w:hAnsi="Calibri" w:cs="Times New Roman"/>
              <w:color w:val="000000" w:themeColor="text1"/>
              <w:sz w:val="22"/>
              <w:szCs w:val="22"/>
              <w:rPrChange w:id="2126" w:author="Ron Seyb" w:date="2018-08-14T12:07:00Z">
                <w:rPr>
                  <w:rFonts w:ascii="Calibri" w:hAnsi="Calibri" w:cs="Times New Roman"/>
                  <w:sz w:val="22"/>
                  <w:szCs w:val="22"/>
                </w:rPr>
              </w:rPrChange>
            </w:rPr>
            <w:delText xml:space="preserve"> </w:delText>
          </w:r>
        </w:del>
      </w:ins>
      <w:del w:id="2127" w:author="Kim Marsella" w:date="2018-08-20T13:45:00Z">
        <w:r w:rsidRPr="00B6078C" w:rsidDel="0043265E">
          <w:rPr>
            <w:rFonts w:ascii="Calibri" w:hAnsi="Calibri" w:cs="Times New Roman"/>
            <w:color w:val="000000" w:themeColor="text1"/>
            <w:sz w:val="22"/>
            <w:szCs w:val="22"/>
            <w:rPrChange w:id="2128" w:author="Ron Seyb" w:date="2018-08-14T12:07:00Z">
              <w:rPr>
                <w:rFonts w:ascii="Calibri" w:hAnsi="Calibri" w:cs="Times New Roman"/>
                <w:sz w:val="22"/>
                <w:szCs w:val="22"/>
              </w:rPr>
            </w:rPrChange>
          </w:rPr>
          <w:delText>, protection against any arbitrary or misinformed judgment made by the ADOF.</w:delText>
        </w:r>
      </w:del>
    </w:p>
    <w:p w14:paraId="06D581FD" w14:textId="7226B7DD"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129" w:author="Kim Marsella" w:date="2018-08-20T13:45:00Z"/>
          <w:rFonts w:ascii="Calibri" w:hAnsi="Calibri" w:cs="Times New Roman"/>
          <w:color w:val="000000" w:themeColor="text1"/>
          <w:sz w:val="22"/>
          <w:szCs w:val="22"/>
          <w:rPrChange w:id="2130" w:author="Ron Seyb" w:date="2018-08-14T12:07:00Z">
            <w:rPr>
              <w:del w:id="2131" w:author="Kim Marsella" w:date="2018-08-20T13:45:00Z"/>
              <w:rFonts w:ascii="Calibri" w:hAnsi="Calibri" w:cs="Times New Roman"/>
              <w:sz w:val="22"/>
              <w:szCs w:val="22"/>
            </w:rPr>
          </w:rPrChange>
        </w:rPr>
      </w:pPr>
    </w:p>
    <w:p w14:paraId="47E873A4" w14:textId="1735D20B"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132" w:author="Kim Marsella" w:date="2018-08-20T13:45:00Z"/>
          <w:rFonts w:ascii="Calibri" w:hAnsi="Calibri" w:cs="Times New Roman"/>
          <w:color w:val="000000" w:themeColor="text1"/>
          <w:sz w:val="22"/>
          <w:szCs w:val="22"/>
          <w:rPrChange w:id="2133" w:author="Ron Seyb" w:date="2018-08-14T12:07:00Z">
            <w:rPr>
              <w:del w:id="2134" w:author="Kim Marsella" w:date="2018-08-20T13:45:00Z"/>
              <w:rFonts w:ascii="Calibri" w:hAnsi="Calibri" w:cs="Times New Roman"/>
              <w:sz w:val="22"/>
              <w:szCs w:val="22"/>
            </w:rPr>
          </w:rPrChange>
        </w:rPr>
      </w:pPr>
      <w:del w:id="2135" w:author="Kim Marsella" w:date="2018-08-20T13:45:00Z">
        <w:r w:rsidRPr="00B6078C" w:rsidDel="0043265E">
          <w:rPr>
            <w:rFonts w:ascii="Calibri" w:hAnsi="Calibri" w:cs="Times New Roman"/>
            <w:b/>
            <w:color w:val="000000" w:themeColor="text1"/>
            <w:sz w:val="22"/>
            <w:szCs w:val="22"/>
            <w:rPrChange w:id="2136" w:author="Ron Seyb" w:date="2018-08-14T12:07:00Z">
              <w:rPr>
                <w:rFonts w:ascii="Calibri" w:hAnsi="Calibri" w:cs="Times New Roman"/>
                <w:b/>
                <w:sz w:val="22"/>
                <w:szCs w:val="22"/>
              </w:rPr>
            </w:rPrChange>
          </w:rPr>
          <w:delText>2)</w:delText>
        </w:r>
        <w:r w:rsidRPr="00B6078C" w:rsidDel="0043265E">
          <w:rPr>
            <w:rFonts w:ascii="Calibri" w:hAnsi="Calibri" w:cs="Times New Roman"/>
            <w:color w:val="000000" w:themeColor="text1"/>
            <w:sz w:val="22"/>
            <w:szCs w:val="22"/>
            <w:rPrChange w:id="2137" w:author="Ron Seyb" w:date="2018-08-14T12:07:00Z">
              <w:rPr>
                <w:rFonts w:ascii="Calibri" w:hAnsi="Calibri" w:cs="Times New Roman"/>
                <w:sz w:val="22"/>
                <w:szCs w:val="22"/>
              </w:rPr>
            </w:rPrChange>
          </w:rPr>
          <w:delText xml:space="preserve"> If a student wants to challenge the Honor Code charge itself, the student </w:delText>
        </w:r>
        <w:r w:rsidR="00B55C48" w:rsidRPr="00B6078C" w:rsidDel="0043265E">
          <w:rPr>
            <w:rFonts w:ascii="Calibri" w:hAnsi="Calibri" w:cs="Times New Roman"/>
            <w:color w:val="000000" w:themeColor="text1"/>
            <w:sz w:val="22"/>
            <w:szCs w:val="22"/>
            <w:rPrChange w:id="2138" w:author="Ron Seyb" w:date="2018-08-14T12:07:00Z">
              <w:rPr>
                <w:rFonts w:ascii="Calibri" w:hAnsi="Calibri" w:cs="Times New Roman"/>
                <w:sz w:val="22"/>
                <w:szCs w:val="22"/>
              </w:rPr>
            </w:rPrChange>
          </w:rPr>
          <w:delText xml:space="preserve">must request a formal </w:delText>
        </w:r>
        <w:r w:rsidRPr="00B6078C" w:rsidDel="0043265E">
          <w:rPr>
            <w:rFonts w:ascii="Calibri" w:hAnsi="Calibri" w:cs="Times New Roman"/>
            <w:color w:val="000000" w:themeColor="text1"/>
            <w:sz w:val="22"/>
            <w:szCs w:val="22"/>
            <w:rPrChange w:id="2139" w:author="Ron Seyb" w:date="2018-08-14T12:07:00Z">
              <w:rPr>
                <w:rFonts w:ascii="Calibri" w:hAnsi="Calibri" w:cs="Times New Roman"/>
                <w:sz w:val="22"/>
                <w:szCs w:val="22"/>
              </w:rPr>
            </w:rPrChange>
          </w:rPr>
          <w:delText xml:space="preserve">hearing. Skidmore’s Student Conduct process is described in </w:delText>
        </w:r>
        <w:r w:rsidRPr="00B6078C" w:rsidDel="0043265E">
          <w:rPr>
            <w:rFonts w:ascii="Calibri" w:hAnsi="Calibri" w:cs="Times New Roman"/>
            <w:i/>
            <w:iCs/>
            <w:color w:val="000000" w:themeColor="text1"/>
            <w:sz w:val="22"/>
            <w:szCs w:val="22"/>
            <w:rPrChange w:id="2140" w:author="Ron Seyb" w:date="2018-08-14T12:07:00Z">
              <w:rPr>
                <w:rFonts w:ascii="Calibri" w:hAnsi="Calibri" w:cs="Times New Roman"/>
                <w:i/>
                <w:iCs/>
                <w:sz w:val="22"/>
                <w:szCs w:val="22"/>
              </w:rPr>
            </w:rPrChange>
          </w:rPr>
          <w:delText xml:space="preserve">The Student Handbook. </w:delText>
        </w:r>
        <w:r w:rsidRPr="00B6078C" w:rsidDel="0043265E">
          <w:rPr>
            <w:rFonts w:ascii="Calibri" w:hAnsi="Calibri" w:cs="Times New Roman"/>
            <w:color w:val="000000" w:themeColor="text1"/>
            <w:sz w:val="22"/>
            <w:szCs w:val="22"/>
            <w:rPrChange w:id="2141" w:author="Ron Seyb" w:date="2018-08-14T12:07:00Z">
              <w:rPr>
                <w:rFonts w:ascii="Calibri" w:hAnsi="Calibri" w:cs="Times New Roman"/>
                <w:sz w:val="22"/>
                <w:szCs w:val="22"/>
              </w:rPr>
            </w:rPrChange>
          </w:rPr>
          <w:delText xml:space="preserve">Note that a hearing board may impose or recommend additional sanctions beyond those described in this document, “The Academic Honor Code: Sanctions and Further Impact.” A hearing board may not, however, set aside any of the eligibility and reporting consequences described above unless the hearing board finds the student not responsible for an Honor Code infraction. (In the case of </w:delText>
        </w:r>
        <w:r w:rsidR="00D20A98" w:rsidRPr="00B6078C" w:rsidDel="0043265E">
          <w:rPr>
            <w:rFonts w:ascii="Calibri" w:hAnsi="Calibri" w:cs="Times New Roman"/>
            <w:color w:val="000000" w:themeColor="text1"/>
            <w:sz w:val="22"/>
            <w:szCs w:val="22"/>
            <w:rPrChange w:id="2142" w:author="Ron Seyb" w:date="2018-08-14T12:07:00Z">
              <w:rPr>
                <w:rFonts w:ascii="Calibri" w:hAnsi="Calibri" w:cs="Times New Roman"/>
                <w:sz w:val="22"/>
                <w:szCs w:val="22"/>
              </w:rPr>
            </w:rPrChange>
          </w:rPr>
          <w:delText>freshman</w:delText>
        </w:r>
      </w:del>
      <w:ins w:id="2143" w:author="Ron Seyb" w:date="2018-08-14T12:42:00Z">
        <w:del w:id="2144" w:author="Kim Marsella" w:date="2018-08-20T13:45:00Z">
          <w:r w:rsidR="00E3664C" w:rsidRPr="00B6078C" w:rsidDel="0043265E">
            <w:rPr>
              <w:rFonts w:ascii="Calibri" w:hAnsi="Calibri" w:cs="Times New Roman"/>
              <w:color w:val="000000" w:themeColor="text1"/>
              <w:sz w:val="22"/>
              <w:szCs w:val="22"/>
              <w:rPrChange w:id="2145" w:author="Ron Seyb" w:date="2018-08-14T12:07:00Z">
                <w:rPr>
                  <w:rFonts w:ascii="Calibri" w:hAnsi="Calibri" w:cs="Times New Roman"/>
                  <w:sz w:val="22"/>
                  <w:szCs w:val="22"/>
                </w:rPr>
              </w:rPrChange>
            </w:rPr>
            <w:delText>f</w:delText>
          </w:r>
          <w:r w:rsidR="00E3664C" w:rsidDel="0043265E">
            <w:rPr>
              <w:rFonts w:ascii="Calibri" w:hAnsi="Calibri" w:cs="Times New Roman"/>
              <w:color w:val="000000" w:themeColor="text1"/>
              <w:sz w:val="22"/>
              <w:szCs w:val="22"/>
            </w:rPr>
            <w:delText>irst</w:delText>
          </w:r>
        </w:del>
      </w:ins>
      <w:del w:id="2146" w:author="Kim Marsella" w:date="2018-08-20T13:45:00Z">
        <w:r w:rsidRPr="00B6078C" w:rsidDel="0043265E">
          <w:rPr>
            <w:rFonts w:ascii="Calibri" w:hAnsi="Calibri" w:cs="Times New Roman"/>
            <w:color w:val="000000" w:themeColor="text1"/>
            <w:sz w:val="22"/>
            <w:szCs w:val="22"/>
            <w:rPrChange w:id="2147" w:author="Ron Seyb" w:date="2018-08-14T12:07:00Z">
              <w:rPr>
                <w:rFonts w:ascii="Calibri" w:hAnsi="Calibri" w:cs="Times New Roman"/>
                <w:sz w:val="22"/>
                <w:szCs w:val="22"/>
              </w:rPr>
            </w:rPrChange>
          </w:rPr>
          <w:delText>-year infractions</w:delText>
        </w:r>
      </w:del>
      <w:del w:id="2148" w:author="Kim Marsella" w:date="2017-07-25T10:04:00Z">
        <w:r w:rsidRPr="00B6078C" w:rsidDel="00116C92">
          <w:rPr>
            <w:rFonts w:ascii="Calibri" w:hAnsi="Calibri" w:cs="Times New Roman"/>
            <w:color w:val="000000" w:themeColor="text1"/>
            <w:sz w:val="22"/>
            <w:szCs w:val="22"/>
            <w:rPrChange w:id="2149" w:author="Ron Seyb" w:date="2018-08-14T12:07:00Z">
              <w:rPr>
                <w:rFonts w:ascii="Calibri" w:hAnsi="Calibri" w:cs="Times New Roman"/>
                <w:sz w:val="22"/>
                <w:szCs w:val="22"/>
              </w:rPr>
            </w:rPrChange>
          </w:rPr>
          <w:delText xml:space="preserve">, </w:delText>
        </w:r>
      </w:del>
      <w:del w:id="2150" w:author="Kim Marsella" w:date="2018-08-20T13:45:00Z">
        <w:r w:rsidRPr="00B6078C" w:rsidDel="0043265E">
          <w:rPr>
            <w:rFonts w:ascii="Calibri" w:hAnsi="Calibri" w:cs="Times New Roman"/>
            <w:color w:val="000000" w:themeColor="text1"/>
            <w:sz w:val="22"/>
            <w:szCs w:val="22"/>
            <w:rPrChange w:id="2151" w:author="Ron Seyb" w:date="2018-08-14T12:07:00Z">
              <w:rPr>
                <w:rFonts w:ascii="Calibri" w:hAnsi="Calibri" w:cs="Times New Roman"/>
                <w:sz w:val="22"/>
                <w:szCs w:val="22"/>
              </w:rPr>
            </w:rPrChange>
          </w:rPr>
          <w:delText>a hearing board might modify the internal eligibility and reporting implications for a first-year student by</w:delText>
        </w:r>
      </w:del>
      <w:ins w:id="2152" w:author="Ron Seyb" w:date="2017-07-12T14:00:00Z">
        <w:del w:id="2153" w:author="Kim Marsella" w:date="2017-07-25T10:04:00Z">
          <w:r w:rsidR="00393144" w:rsidRPr="00B6078C" w:rsidDel="00B10813">
            <w:rPr>
              <w:rFonts w:ascii="Calibri" w:hAnsi="Calibri" w:cs="Times New Roman"/>
              <w:color w:val="000000" w:themeColor="text1"/>
              <w:sz w:val="22"/>
              <w:szCs w:val="22"/>
              <w:rPrChange w:id="2154" w:author="Ron Seyb" w:date="2018-08-14T12:07:00Z">
                <w:rPr>
                  <w:rFonts w:ascii="Calibri" w:hAnsi="Calibri" w:cs="Times New Roman"/>
                  <w:sz w:val="22"/>
                  <w:szCs w:val="22"/>
                </w:rPr>
              </w:rPrChange>
            </w:rPr>
            <w:delText>, in keeping with the faculty legislation,</w:delText>
          </w:r>
        </w:del>
      </w:ins>
      <w:del w:id="2155" w:author="Kim Marsella" w:date="2017-07-25T10:04:00Z">
        <w:r w:rsidRPr="00B6078C" w:rsidDel="00B10813">
          <w:rPr>
            <w:rFonts w:ascii="Calibri" w:hAnsi="Calibri" w:cs="Times New Roman"/>
            <w:color w:val="000000" w:themeColor="text1"/>
            <w:sz w:val="22"/>
            <w:szCs w:val="22"/>
            <w:rPrChange w:id="2156" w:author="Ron Seyb" w:date="2018-08-14T12:07:00Z">
              <w:rPr>
                <w:rFonts w:ascii="Calibri" w:hAnsi="Calibri" w:cs="Times New Roman"/>
                <w:sz w:val="22"/>
                <w:szCs w:val="22"/>
              </w:rPr>
            </w:rPrChange>
          </w:rPr>
          <w:delText xml:space="preserve"> </w:delText>
        </w:r>
      </w:del>
      <w:del w:id="2157" w:author="Kim Marsella" w:date="2018-08-20T13:45:00Z">
        <w:r w:rsidRPr="00B6078C" w:rsidDel="0043265E">
          <w:rPr>
            <w:rFonts w:ascii="Calibri" w:hAnsi="Calibri" w:cs="Times New Roman"/>
            <w:color w:val="000000" w:themeColor="text1"/>
            <w:sz w:val="22"/>
            <w:szCs w:val="22"/>
            <w:rPrChange w:id="2158" w:author="Ron Seyb" w:date="2018-08-14T12:07:00Z">
              <w:rPr>
                <w:rFonts w:ascii="Calibri" w:hAnsi="Calibri" w:cs="Times New Roman"/>
                <w:sz w:val="22"/>
                <w:szCs w:val="22"/>
              </w:rPr>
            </w:rPrChange>
          </w:rPr>
          <w:delText>determining that the infraction was of a “minor or moderate” nature</w:delText>
        </w:r>
      </w:del>
      <w:del w:id="2159" w:author="Kim Marsella" w:date="2017-07-25T10:04:00Z">
        <w:r w:rsidRPr="00B6078C" w:rsidDel="00116C92">
          <w:rPr>
            <w:rFonts w:ascii="Calibri" w:hAnsi="Calibri" w:cs="Times New Roman"/>
            <w:color w:val="000000" w:themeColor="text1"/>
            <w:sz w:val="22"/>
            <w:szCs w:val="22"/>
            <w:rPrChange w:id="2160" w:author="Ron Seyb" w:date="2018-08-14T12:07:00Z">
              <w:rPr>
                <w:rFonts w:ascii="Calibri" w:hAnsi="Calibri" w:cs="Times New Roman"/>
                <w:sz w:val="22"/>
                <w:szCs w:val="22"/>
              </w:rPr>
            </w:rPrChange>
          </w:rPr>
          <w:delText>,</w:delText>
        </w:r>
      </w:del>
      <w:del w:id="2161" w:author="Kim Marsella" w:date="2018-08-20T13:45:00Z">
        <w:r w:rsidRPr="00B6078C" w:rsidDel="0043265E">
          <w:rPr>
            <w:rFonts w:ascii="Calibri" w:hAnsi="Calibri" w:cs="Times New Roman"/>
            <w:color w:val="000000" w:themeColor="text1"/>
            <w:sz w:val="22"/>
            <w:szCs w:val="22"/>
            <w:rPrChange w:id="2162" w:author="Ron Seyb" w:date="2018-08-14T12:07:00Z">
              <w:rPr>
                <w:rFonts w:ascii="Calibri" w:hAnsi="Calibri" w:cs="Times New Roman"/>
                <w:sz w:val="22"/>
                <w:szCs w:val="22"/>
              </w:rPr>
            </w:rPrChange>
          </w:rPr>
          <w:delText xml:space="preserve"> in keeping with the faculty legislation.)</w:delText>
        </w:r>
      </w:del>
    </w:p>
    <w:p w14:paraId="3BA94547" w14:textId="06C7C126"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163" w:author="Kim Marsella" w:date="2018-08-20T13:45:00Z"/>
          <w:rFonts w:ascii="Calibri" w:hAnsi="Calibri" w:cs="Times New Roman"/>
          <w:color w:val="000000" w:themeColor="text1"/>
          <w:sz w:val="22"/>
          <w:szCs w:val="22"/>
          <w:rPrChange w:id="2164" w:author="Ron Seyb" w:date="2018-08-14T12:07:00Z">
            <w:rPr>
              <w:del w:id="2165" w:author="Kim Marsella" w:date="2018-08-20T13:45:00Z"/>
              <w:rFonts w:ascii="Calibri" w:hAnsi="Calibri" w:cs="Times New Roman"/>
              <w:sz w:val="22"/>
              <w:szCs w:val="22"/>
            </w:rPr>
          </w:rPrChange>
        </w:rPr>
      </w:pPr>
    </w:p>
    <w:p w14:paraId="67D38171" w14:textId="33848855"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166" w:author="Kim Marsella" w:date="2018-08-20T13:45:00Z"/>
          <w:rFonts w:ascii="Calibri" w:hAnsi="Calibri" w:cs="Times New Roman"/>
          <w:color w:val="000000" w:themeColor="text1"/>
          <w:sz w:val="22"/>
          <w:szCs w:val="22"/>
          <w:rPrChange w:id="2167" w:author="Ron Seyb" w:date="2018-08-14T12:07:00Z">
            <w:rPr>
              <w:del w:id="2168" w:author="Kim Marsella" w:date="2018-08-20T13:45:00Z"/>
              <w:rFonts w:ascii="Calibri" w:hAnsi="Calibri" w:cs="Times New Roman"/>
              <w:sz w:val="22"/>
              <w:szCs w:val="22"/>
            </w:rPr>
          </w:rPrChange>
        </w:rPr>
      </w:pPr>
      <w:del w:id="2169" w:author="Kim Marsella" w:date="2018-08-20T13:45:00Z">
        <w:r w:rsidRPr="00B6078C" w:rsidDel="0043265E">
          <w:rPr>
            <w:rFonts w:ascii="Calibri" w:hAnsi="Calibri" w:cs="Times New Roman"/>
            <w:b/>
            <w:color w:val="000000" w:themeColor="text1"/>
            <w:sz w:val="22"/>
            <w:szCs w:val="22"/>
            <w:rPrChange w:id="2170" w:author="Ron Seyb" w:date="2018-08-14T12:07:00Z">
              <w:rPr>
                <w:rFonts w:ascii="Calibri" w:hAnsi="Calibri" w:cs="Times New Roman"/>
                <w:b/>
                <w:sz w:val="22"/>
                <w:szCs w:val="22"/>
              </w:rPr>
            </w:rPrChange>
          </w:rPr>
          <w:delText>3)</w:delText>
        </w:r>
        <w:r w:rsidRPr="00B6078C" w:rsidDel="0043265E">
          <w:rPr>
            <w:rFonts w:ascii="Calibri" w:hAnsi="Calibri" w:cs="Times New Roman"/>
            <w:color w:val="000000" w:themeColor="text1"/>
            <w:sz w:val="22"/>
            <w:szCs w:val="22"/>
            <w:rPrChange w:id="2171" w:author="Ron Seyb" w:date="2018-08-14T12:07:00Z">
              <w:rPr>
                <w:rFonts w:ascii="Calibri" w:hAnsi="Calibri" w:cs="Times New Roman"/>
                <w:sz w:val="22"/>
                <w:szCs w:val="22"/>
              </w:rPr>
            </w:rPrChange>
          </w:rPr>
          <w:delText xml:space="preserve"> Further appeal process for first-year students: students who have committed violations of the academic Honor Code during their first year of college (i.e., during the freshman year), at a time when they have not become fully integrated into the academic community, will have an additional opportunity to appeal the violation's impact on their el</w:delText>
        </w:r>
        <w:r w:rsidR="00593F77" w:rsidRPr="00B6078C" w:rsidDel="0043265E">
          <w:rPr>
            <w:rFonts w:ascii="Calibri" w:hAnsi="Calibri" w:cs="Times New Roman"/>
            <w:color w:val="000000" w:themeColor="text1"/>
            <w:sz w:val="22"/>
            <w:szCs w:val="22"/>
            <w:rPrChange w:id="2172" w:author="Ron Seyb" w:date="2018-08-14T12:07:00Z">
              <w:rPr>
                <w:rFonts w:ascii="Calibri" w:hAnsi="Calibri" w:cs="Times New Roman"/>
                <w:sz w:val="22"/>
                <w:szCs w:val="22"/>
              </w:rPr>
            </w:rPrChange>
          </w:rPr>
          <w:delText xml:space="preserve">igibility for Skidmore </w:delText>
        </w:r>
        <w:r w:rsidRPr="00B6078C" w:rsidDel="0043265E">
          <w:rPr>
            <w:rFonts w:ascii="Calibri" w:hAnsi="Calibri" w:cs="Times New Roman"/>
            <w:color w:val="000000" w:themeColor="text1"/>
            <w:sz w:val="22"/>
            <w:szCs w:val="22"/>
            <w:rPrChange w:id="2173" w:author="Ron Seyb" w:date="2018-08-14T12:07:00Z">
              <w:rPr>
                <w:rFonts w:ascii="Calibri" w:hAnsi="Calibri" w:cs="Times New Roman"/>
                <w:sz w:val="22"/>
                <w:szCs w:val="22"/>
              </w:rPr>
            </w:rPrChange>
          </w:rPr>
          <w:delText>prizes, honors, and memberships (except for membership in Phi Beta Kappa, which is determined solely by the Skidmore chapter of Phi Beta Kappa). Such students may appeal the early infraction directly to the Dean of the Faculty/Vice President for Academic Affairs and the ADOF, who will decide together whether to forgive the early violation of the Honor Code. This consideration will take into account the severity of the original offense and the student's subsequent academic and integrity record at Skidmore. The ADOF and the Dean of the Faculty/Vice President for Academic Affairs may decide to sustain the original decision and its impact</w:delText>
        </w:r>
      </w:del>
      <w:ins w:id="2174" w:author="Ron Seyb" w:date="2017-07-12T14:01:00Z">
        <w:del w:id="2175" w:author="Kim Marsella" w:date="2018-08-20T13:45:00Z">
          <w:r w:rsidR="00393144" w:rsidRPr="00B6078C" w:rsidDel="0043265E">
            <w:rPr>
              <w:rFonts w:ascii="Calibri" w:hAnsi="Calibri" w:cs="Times New Roman"/>
              <w:color w:val="000000" w:themeColor="text1"/>
              <w:sz w:val="22"/>
              <w:szCs w:val="22"/>
              <w:rPrChange w:id="2176" w:author="Ron Seyb" w:date="2018-08-14T12:07:00Z">
                <w:rPr>
                  <w:rFonts w:ascii="Calibri" w:hAnsi="Calibri" w:cs="Times New Roman"/>
                  <w:sz w:val="22"/>
                  <w:szCs w:val="22"/>
                </w:rPr>
              </w:rPrChange>
            </w:rPr>
            <w:delText xml:space="preserve"> </w:delText>
          </w:r>
        </w:del>
      </w:ins>
      <w:del w:id="2177" w:author="Kim Marsella" w:date="2018-08-20T13:45:00Z">
        <w:r w:rsidRPr="00B6078C" w:rsidDel="0043265E">
          <w:rPr>
            <w:rFonts w:ascii="Calibri" w:hAnsi="Calibri" w:cs="Times New Roman"/>
            <w:color w:val="000000" w:themeColor="text1"/>
            <w:sz w:val="22"/>
            <w:szCs w:val="22"/>
            <w:rPrChange w:id="2178" w:author="Ron Seyb" w:date="2018-08-14T12:07:00Z">
              <w:rPr>
                <w:rFonts w:ascii="Calibri" w:hAnsi="Calibri" w:cs="Times New Roman"/>
                <w:sz w:val="22"/>
                <w:szCs w:val="22"/>
              </w:rPr>
            </w:rPrChange>
          </w:rPr>
          <w:delText>, or to reduce or eliminate the impact on the student's eligibility for prizes and honors. The appeal cannot be initiated before the first semester of the student's junior year. The student himself or herself is responsible for initiating this further appeal, in writing, within the designated time frame. The appeal p</w:delText>
        </w:r>
        <w:r w:rsidR="00ED68B4" w:rsidRPr="00B6078C" w:rsidDel="0043265E">
          <w:rPr>
            <w:rFonts w:ascii="Calibri" w:hAnsi="Calibri" w:cs="Times New Roman"/>
            <w:color w:val="000000" w:themeColor="text1"/>
            <w:sz w:val="22"/>
            <w:szCs w:val="22"/>
            <w:rPrChange w:id="2179" w:author="Ron Seyb" w:date="2018-08-14T12:07:00Z">
              <w:rPr>
                <w:rFonts w:ascii="Calibri" w:hAnsi="Calibri" w:cs="Times New Roman"/>
                <w:sz w:val="22"/>
                <w:szCs w:val="22"/>
              </w:rPr>
            </w:rPrChange>
          </w:rPr>
          <w:delText xml:space="preserve">rocess does not pertain to </w:delText>
        </w:r>
        <w:r w:rsidRPr="00B6078C" w:rsidDel="0043265E">
          <w:rPr>
            <w:rFonts w:ascii="Calibri" w:hAnsi="Calibri" w:cs="Times New Roman"/>
            <w:color w:val="000000" w:themeColor="text1"/>
            <w:sz w:val="22"/>
            <w:szCs w:val="22"/>
            <w:rPrChange w:id="2180" w:author="Ron Seyb" w:date="2018-08-14T12:07:00Z">
              <w:rPr>
                <w:rFonts w:ascii="Calibri" w:hAnsi="Calibri" w:cs="Times New Roman"/>
                <w:sz w:val="22"/>
                <w:szCs w:val="22"/>
              </w:rPr>
            </w:rPrChange>
          </w:rPr>
          <w:delText xml:space="preserve">letters of </w:delText>
        </w:r>
        <w:r w:rsidR="00ED68B4" w:rsidRPr="00B6078C" w:rsidDel="0043265E">
          <w:rPr>
            <w:rFonts w:ascii="Calibri" w:hAnsi="Calibri" w:cs="Times New Roman"/>
            <w:color w:val="000000" w:themeColor="text1"/>
            <w:sz w:val="22"/>
            <w:szCs w:val="22"/>
            <w:rPrChange w:id="2181" w:author="Ron Seyb" w:date="2018-08-14T12:07:00Z">
              <w:rPr>
                <w:rFonts w:ascii="Calibri" w:hAnsi="Calibri" w:cs="Times New Roman"/>
                <w:sz w:val="22"/>
                <w:szCs w:val="22"/>
              </w:rPr>
            </w:rPrChange>
          </w:rPr>
          <w:delText>reference and recommendation,</w:delText>
        </w:r>
        <w:r w:rsidRPr="00B6078C" w:rsidDel="0043265E">
          <w:rPr>
            <w:rFonts w:ascii="Calibri" w:hAnsi="Calibri" w:cs="Times New Roman"/>
            <w:color w:val="000000" w:themeColor="text1"/>
            <w:sz w:val="22"/>
            <w:szCs w:val="22"/>
            <w:rPrChange w:id="2182" w:author="Ron Seyb" w:date="2018-08-14T12:07:00Z">
              <w:rPr>
                <w:rFonts w:ascii="Calibri" w:hAnsi="Calibri" w:cs="Times New Roman"/>
                <w:sz w:val="22"/>
                <w:szCs w:val="22"/>
              </w:rPr>
            </w:rPrChange>
          </w:rPr>
          <w:delText xml:space="preserve"> the</w:delText>
        </w:r>
        <w:r w:rsidR="00AC0364" w:rsidRPr="00B6078C" w:rsidDel="0043265E">
          <w:rPr>
            <w:rFonts w:ascii="Calibri" w:hAnsi="Calibri" w:cs="Times New Roman"/>
            <w:color w:val="000000" w:themeColor="text1"/>
            <w:sz w:val="22"/>
            <w:szCs w:val="22"/>
            <w:rPrChange w:id="2183" w:author="Ron Seyb" w:date="2018-08-14T12:07:00Z">
              <w:rPr>
                <w:rFonts w:ascii="Calibri" w:hAnsi="Calibri" w:cs="Times New Roman"/>
                <w:sz w:val="22"/>
                <w:szCs w:val="22"/>
              </w:rPr>
            </w:rPrChange>
          </w:rPr>
          <w:delText xml:space="preserve"> effect on academic standing,</w:delText>
        </w:r>
        <w:r w:rsidRPr="00B6078C" w:rsidDel="0043265E">
          <w:rPr>
            <w:rFonts w:ascii="Calibri" w:hAnsi="Calibri" w:cs="Times New Roman"/>
            <w:color w:val="000000" w:themeColor="text1"/>
            <w:sz w:val="22"/>
            <w:szCs w:val="22"/>
            <w:rPrChange w:id="2184" w:author="Ron Seyb" w:date="2018-08-14T12:07:00Z">
              <w:rPr>
                <w:rFonts w:ascii="Calibri" w:hAnsi="Calibri" w:cs="Times New Roman"/>
                <w:sz w:val="22"/>
                <w:szCs w:val="22"/>
              </w:rPr>
            </w:rPrChange>
          </w:rPr>
          <w:delText xml:space="preserve"> the effect on eligibility to study away</w:delText>
        </w:r>
        <w:r w:rsidR="00AC0364" w:rsidRPr="00B6078C" w:rsidDel="0043265E">
          <w:rPr>
            <w:rFonts w:ascii="Calibri" w:hAnsi="Calibri" w:cs="Times New Roman"/>
            <w:color w:val="000000" w:themeColor="text1"/>
            <w:sz w:val="22"/>
            <w:szCs w:val="22"/>
            <w:rPrChange w:id="2185" w:author="Ron Seyb" w:date="2018-08-14T12:07:00Z">
              <w:rPr>
                <w:rFonts w:ascii="Calibri" w:hAnsi="Calibri" w:cs="Times New Roman"/>
                <w:sz w:val="22"/>
                <w:szCs w:val="22"/>
              </w:rPr>
            </w:rPrChange>
          </w:rPr>
          <w:delText>, or the effect on eligibility to participate as a Peer Mentor in the FYE as described in #2-5</w:delText>
        </w:r>
        <w:r w:rsidRPr="00B6078C" w:rsidDel="0043265E">
          <w:rPr>
            <w:rFonts w:ascii="Calibri" w:hAnsi="Calibri" w:cs="Times New Roman"/>
            <w:color w:val="000000" w:themeColor="text1"/>
            <w:sz w:val="22"/>
            <w:szCs w:val="22"/>
            <w:rPrChange w:id="2186" w:author="Ron Seyb" w:date="2018-08-14T12:07:00Z">
              <w:rPr>
                <w:rFonts w:ascii="Calibri" w:hAnsi="Calibri" w:cs="Times New Roman"/>
                <w:sz w:val="22"/>
                <w:szCs w:val="22"/>
              </w:rPr>
            </w:rPrChange>
          </w:rPr>
          <w:delText xml:space="preserve"> above.</w:delText>
        </w:r>
      </w:del>
    </w:p>
    <w:p w14:paraId="3819C549" w14:textId="7E6EE2C4"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187" w:author="Kim Marsella" w:date="2018-08-20T13:45:00Z"/>
          <w:rFonts w:ascii="Calibri" w:hAnsi="Calibri" w:cs="Times New Roman"/>
          <w:b/>
          <w:bCs/>
          <w:color w:val="000000" w:themeColor="text1"/>
          <w:sz w:val="22"/>
          <w:szCs w:val="22"/>
          <w:rPrChange w:id="2188" w:author="Ron Seyb" w:date="2018-08-14T12:07:00Z">
            <w:rPr>
              <w:del w:id="2189" w:author="Kim Marsella" w:date="2018-08-20T13:45:00Z"/>
              <w:rFonts w:ascii="Calibri" w:hAnsi="Calibri" w:cs="Times New Roman"/>
              <w:b/>
              <w:bCs/>
              <w:sz w:val="22"/>
              <w:szCs w:val="22"/>
            </w:rPr>
          </w:rPrChange>
        </w:rPr>
      </w:pPr>
    </w:p>
    <w:p w14:paraId="4FB25750" w14:textId="03B81A34" w:rsidR="004D1523" w:rsidRPr="00B6078C" w:rsidDel="0043265E" w:rsidRDefault="004D1523"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190" w:author="Kim Marsella" w:date="2018-08-20T13:45:00Z"/>
          <w:rFonts w:ascii="Calibri" w:hAnsi="Calibri" w:cs="Times New Roman"/>
          <w:b/>
          <w:bCs/>
          <w:color w:val="000000" w:themeColor="text1"/>
          <w:sz w:val="22"/>
          <w:szCs w:val="22"/>
          <w:rPrChange w:id="2191" w:author="Ron Seyb" w:date="2018-08-14T12:07:00Z">
            <w:rPr>
              <w:del w:id="2192" w:author="Kim Marsella" w:date="2018-08-20T13:45:00Z"/>
              <w:rFonts w:ascii="Calibri" w:hAnsi="Calibri" w:cs="Times New Roman"/>
              <w:b/>
              <w:bCs/>
              <w:sz w:val="22"/>
              <w:szCs w:val="22"/>
            </w:rPr>
          </w:rPrChange>
        </w:rPr>
      </w:pPr>
      <w:del w:id="2193" w:author="Kim Marsella" w:date="2018-08-20T13:45:00Z">
        <w:r w:rsidRPr="00B6078C" w:rsidDel="0043265E">
          <w:rPr>
            <w:rFonts w:ascii="Calibri" w:hAnsi="Calibri" w:cs="Times New Roman"/>
            <w:b/>
            <w:bCs/>
            <w:color w:val="000000" w:themeColor="text1"/>
            <w:sz w:val="22"/>
            <w:szCs w:val="22"/>
            <w:rPrChange w:id="2194" w:author="Ron Seyb" w:date="2018-08-14T12:07:00Z">
              <w:rPr>
                <w:rFonts w:ascii="Calibri" w:hAnsi="Calibri" w:cs="Times New Roman"/>
                <w:b/>
                <w:bCs/>
                <w:sz w:val="22"/>
                <w:szCs w:val="22"/>
              </w:rPr>
            </w:rPrChange>
          </w:rPr>
          <w:tab/>
        </w:r>
        <w:r w:rsidRPr="00B6078C" w:rsidDel="0043265E">
          <w:rPr>
            <w:rFonts w:ascii="Calibri" w:hAnsi="Calibri" w:cs="Times New Roman"/>
            <w:b/>
            <w:bCs/>
            <w:color w:val="000000" w:themeColor="text1"/>
            <w:sz w:val="22"/>
            <w:szCs w:val="22"/>
            <w:rPrChange w:id="2195" w:author="Ron Seyb" w:date="2018-08-14T12:07:00Z">
              <w:rPr>
                <w:rFonts w:ascii="Calibri" w:hAnsi="Calibri" w:cs="Times New Roman"/>
                <w:b/>
                <w:bCs/>
                <w:sz w:val="22"/>
                <w:szCs w:val="22"/>
              </w:rPr>
            </w:rPrChange>
          </w:rPr>
          <w:tab/>
        </w:r>
        <w:r w:rsidRPr="00B6078C" w:rsidDel="0043265E">
          <w:rPr>
            <w:rFonts w:ascii="Calibri" w:hAnsi="Calibri" w:cs="Times New Roman"/>
            <w:b/>
            <w:bCs/>
            <w:color w:val="000000" w:themeColor="text1"/>
            <w:sz w:val="22"/>
            <w:szCs w:val="22"/>
            <w:rPrChange w:id="2196" w:author="Ron Seyb" w:date="2018-08-14T12:07:00Z">
              <w:rPr>
                <w:rFonts w:ascii="Calibri" w:hAnsi="Calibri" w:cs="Times New Roman"/>
                <w:b/>
                <w:bCs/>
                <w:sz w:val="22"/>
                <w:szCs w:val="22"/>
              </w:rPr>
            </w:rPrChange>
          </w:rPr>
          <w:tab/>
        </w:r>
        <w:r w:rsidRPr="00B6078C" w:rsidDel="0043265E">
          <w:rPr>
            <w:rFonts w:ascii="Calibri" w:hAnsi="Calibri" w:cs="Times New Roman"/>
            <w:b/>
            <w:bCs/>
            <w:color w:val="000000" w:themeColor="text1"/>
            <w:sz w:val="22"/>
            <w:szCs w:val="22"/>
            <w:rPrChange w:id="2197" w:author="Ron Seyb" w:date="2018-08-14T12:07:00Z">
              <w:rPr>
                <w:rFonts w:ascii="Calibri" w:hAnsi="Calibri" w:cs="Times New Roman"/>
                <w:b/>
                <w:bCs/>
                <w:sz w:val="22"/>
                <w:szCs w:val="22"/>
              </w:rPr>
            </w:rPrChange>
          </w:rPr>
          <w:tab/>
        </w:r>
        <w:r w:rsidRPr="00B6078C" w:rsidDel="0043265E">
          <w:rPr>
            <w:rFonts w:ascii="Calibri" w:hAnsi="Calibri" w:cs="Times New Roman"/>
            <w:b/>
            <w:bCs/>
            <w:color w:val="000000" w:themeColor="text1"/>
            <w:sz w:val="22"/>
            <w:szCs w:val="22"/>
            <w:rPrChange w:id="2198" w:author="Ron Seyb" w:date="2018-08-14T12:07:00Z">
              <w:rPr>
                <w:rFonts w:ascii="Calibri" w:hAnsi="Calibri" w:cs="Times New Roman"/>
                <w:b/>
                <w:bCs/>
                <w:sz w:val="22"/>
                <w:szCs w:val="22"/>
              </w:rPr>
            </w:rPrChange>
          </w:rPr>
          <w:tab/>
        </w:r>
        <w:r w:rsidRPr="00B6078C" w:rsidDel="0043265E">
          <w:rPr>
            <w:rFonts w:ascii="Calibri" w:hAnsi="Calibri" w:cs="Times New Roman"/>
            <w:b/>
            <w:bCs/>
            <w:color w:val="000000" w:themeColor="text1"/>
            <w:sz w:val="22"/>
            <w:szCs w:val="22"/>
            <w:rPrChange w:id="2199" w:author="Ron Seyb" w:date="2018-08-14T12:07:00Z">
              <w:rPr>
                <w:rFonts w:ascii="Calibri" w:hAnsi="Calibri" w:cs="Times New Roman"/>
                <w:b/>
                <w:bCs/>
                <w:sz w:val="22"/>
                <w:szCs w:val="22"/>
              </w:rPr>
            </w:rPrChange>
          </w:rPr>
          <w:tab/>
        </w:r>
        <w:r w:rsidRPr="00B6078C" w:rsidDel="0043265E">
          <w:rPr>
            <w:rFonts w:ascii="Calibri" w:hAnsi="Calibri" w:cs="Times New Roman"/>
            <w:b/>
            <w:bCs/>
            <w:color w:val="000000" w:themeColor="text1"/>
            <w:sz w:val="22"/>
            <w:szCs w:val="22"/>
            <w:rPrChange w:id="2200" w:author="Ron Seyb" w:date="2018-08-14T12:07:00Z">
              <w:rPr>
                <w:rFonts w:ascii="Calibri" w:hAnsi="Calibri" w:cs="Times New Roman"/>
                <w:b/>
                <w:bCs/>
                <w:sz w:val="22"/>
                <w:szCs w:val="22"/>
              </w:rPr>
            </w:rPrChange>
          </w:rPr>
          <w:tab/>
        </w:r>
        <w:r w:rsidRPr="00B6078C" w:rsidDel="0043265E">
          <w:rPr>
            <w:rFonts w:ascii="Calibri" w:hAnsi="Calibri" w:cs="Times New Roman"/>
            <w:b/>
            <w:bCs/>
            <w:color w:val="000000" w:themeColor="text1"/>
            <w:sz w:val="22"/>
            <w:szCs w:val="22"/>
            <w:rPrChange w:id="2201" w:author="Ron Seyb" w:date="2018-08-14T12:07:00Z">
              <w:rPr>
                <w:rFonts w:ascii="Calibri" w:hAnsi="Calibri" w:cs="Times New Roman"/>
                <w:b/>
                <w:bCs/>
                <w:sz w:val="22"/>
                <w:szCs w:val="22"/>
              </w:rPr>
            </w:rPrChange>
          </w:rPr>
          <w:tab/>
        </w:r>
        <w:r w:rsidRPr="00B6078C" w:rsidDel="0043265E">
          <w:rPr>
            <w:rFonts w:ascii="Calibri" w:hAnsi="Calibri" w:cs="Times New Roman"/>
            <w:b/>
            <w:bCs/>
            <w:color w:val="000000" w:themeColor="text1"/>
            <w:sz w:val="22"/>
            <w:szCs w:val="22"/>
            <w:rPrChange w:id="2202" w:author="Ron Seyb" w:date="2018-08-14T12:07:00Z">
              <w:rPr>
                <w:rFonts w:ascii="Calibri" w:hAnsi="Calibri" w:cs="Times New Roman"/>
                <w:b/>
                <w:bCs/>
                <w:sz w:val="22"/>
                <w:szCs w:val="22"/>
              </w:rPr>
            </w:rPrChange>
          </w:rPr>
          <w:tab/>
        </w:r>
        <w:r w:rsidRPr="00B6078C" w:rsidDel="0043265E">
          <w:rPr>
            <w:rFonts w:ascii="Calibri" w:hAnsi="Calibri" w:cs="Times New Roman"/>
            <w:b/>
            <w:bCs/>
            <w:color w:val="000000" w:themeColor="text1"/>
            <w:sz w:val="22"/>
            <w:szCs w:val="22"/>
            <w:rPrChange w:id="2203" w:author="Ron Seyb" w:date="2018-08-14T12:07:00Z">
              <w:rPr>
                <w:rFonts w:ascii="Calibri" w:hAnsi="Calibri" w:cs="Times New Roman"/>
                <w:b/>
                <w:bCs/>
                <w:sz w:val="22"/>
                <w:szCs w:val="22"/>
              </w:rPr>
            </w:rPrChange>
          </w:rPr>
          <w:tab/>
        </w:r>
        <w:r w:rsidRPr="00B6078C" w:rsidDel="0043265E">
          <w:rPr>
            <w:rFonts w:ascii="Calibri" w:hAnsi="Calibri" w:cs="Times New Roman"/>
            <w:b/>
            <w:bCs/>
            <w:color w:val="000000" w:themeColor="text1"/>
            <w:sz w:val="22"/>
            <w:szCs w:val="22"/>
            <w:rPrChange w:id="2204" w:author="Ron Seyb" w:date="2018-08-14T12:07:00Z">
              <w:rPr>
                <w:rFonts w:ascii="Calibri" w:hAnsi="Calibri" w:cs="Times New Roman"/>
                <w:b/>
                <w:bCs/>
                <w:sz w:val="22"/>
                <w:szCs w:val="22"/>
              </w:rPr>
            </w:rPrChange>
          </w:rPr>
          <w:tab/>
        </w:r>
        <w:r w:rsidRPr="00B6078C" w:rsidDel="0043265E">
          <w:rPr>
            <w:rFonts w:ascii="Calibri" w:hAnsi="Calibri" w:cs="Times New Roman"/>
            <w:b/>
            <w:bCs/>
            <w:color w:val="000000" w:themeColor="text1"/>
            <w:sz w:val="22"/>
            <w:szCs w:val="22"/>
            <w:rPrChange w:id="2205" w:author="Ron Seyb" w:date="2018-08-14T12:07:00Z">
              <w:rPr>
                <w:rFonts w:ascii="Calibri" w:hAnsi="Calibri" w:cs="Times New Roman"/>
                <w:b/>
                <w:bCs/>
                <w:sz w:val="22"/>
                <w:szCs w:val="22"/>
              </w:rPr>
            </w:rPrChange>
          </w:rPr>
          <w:tab/>
        </w:r>
        <w:r w:rsidRPr="00B6078C" w:rsidDel="0043265E">
          <w:rPr>
            <w:rFonts w:ascii="Calibri" w:hAnsi="Calibri" w:cs="Times New Roman"/>
            <w:b/>
            <w:bCs/>
            <w:color w:val="000000" w:themeColor="text1"/>
            <w:sz w:val="22"/>
            <w:szCs w:val="22"/>
            <w:rPrChange w:id="2206" w:author="Ron Seyb" w:date="2018-08-14T12:07:00Z">
              <w:rPr>
                <w:rFonts w:ascii="Calibri" w:hAnsi="Calibri" w:cs="Times New Roman"/>
                <w:b/>
                <w:bCs/>
                <w:sz w:val="22"/>
                <w:szCs w:val="22"/>
              </w:rPr>
            </w:rPrChange>
          </w:rPr>
          <w:tab/>
        </w:r>
      </w:del>
    </w:p>
    <w:p w14:paraId="07CC7115" w14:textId="4C597445" w:rsidR="004D1523" w:rsidRPr="00B6078C" w:rsidDel="0043265E" w:rsidRDefault="000B6E28" w:rsidP="004D152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207" w:author="Kim Marsella" w:date="2018-08-20T13:45:00Z"/>
          <w:rFonts w:ascii="Calibri" w:hAnsi="Calibri" w:cs="Times New Roman"/>
          <w:bCs/>
          <w:color w:val="000000" w:themeColor="text1"/>
          <w:sz w:val="18"/>
          <w:szCs w:val="18"/>
          <w:rPrChange w:id="2208" w:author="Ron Seyb" w:date="2018-08-14T12:07:00Z">
            <w:rPr>
              <w:del w:id="2209" w:author="Kim Marsella" w:date="2018-08-20T13:45:00Z"/>
              <w:rFonts w:ascii="Calibri" w:hAnsi="Calibri" w:cs="Times New Roman"/>
              <w:bCs/>
              <w:sz w:val="18"/>
              <w:szCs w:val="18"/>
            </w:rPr>
          </w:rPrChange>
        </w:rPr>
      </w:pPr>
      <w:del w:id="2210" w:author="Kim Marsella" w:date="2018-08-20T13:45:00Z">
        <w:r w:rsidRPr="00B6078C" w:rsidDel="0043265E">
          <w:rPr>
            <w:rFonts w:ascii="Calibri" w:hAnsi="Calibri" w:cs="Times New Roman"/>
            <w:bCs/>
            <w:color w:val="000000" w:themeColor="text1"/>
            <w:sz w:val="18"/>
            <w:szCs w:val="18"/>
            <w:rPrChange w:id="2211" w:author="Ron Seyb" w:date="2018-08-14T12:07:00Z">
              <w:rPr>
                <w:rFonts w:ascii="Calibri" w:hAnsi="Calibri" w:cs="Times New Roman"/>
                <w:bCs/>
                <w:sz w:val="18"/>
                <w:szCs w:val="18"/>
              </w:rPr>
            </w:rPrChange>
          </w:rPr>
          <w:delText>Revised 0</w:delText>
        </w:r>
      </w:del>
      <w:ins w:id="2212" w:author="Ron Seyb" w:date="2018-08-14T12:43:00Z">
        <w:del w:id="2213" w:author="Kim Marsella" w:date="2018-08-20T13:45:00Z">
          <w:r w:rsidR="00E3664C" w:rsidDel="0043265E">
            <w:rPr>
              <w:rFonts w:ascii="Calibri" w:hAnsi="Calibri" w:cs="Times New Roman"/>
              <w:bCs/>
              <w:color w:val="000000" w:themeColor="text1"/>
              <w:sz w:val="18"/>
              <w:szCs w:val="18"/>
            </w:rPr>
            <w:delText>8</w:delText>
          </w:r>
        </w:del>
      </w:ins>
      <w:del w:id="2214" w:author="Kim Marsella" w:date="2018-08-20T13:45:00Z">
        <w:r w:rsidRPr="00B6078C" w:rsidDel="0043265E">
          <w:rPr>
            <w:rFonts w:ascii="Calibri" w:hAnsi="Calibri" w:cs="Times New Roman"/>
            <w:bCs/>
            <w:color w:val="000000" w:themeColor="text1"/>
            <w:sz w:val="18"/>
            <w:szCs w:val="18"/>
            <w:rPrChange w:id="2215" w:author="Ron Seyb" w:date="2018-08-14T12:07:00Z">
              <w:rPr>
                <w:rFonts w:ascii="Calibri" w:hAnsi="Calibri" w:cs="Times New Roman"/>
                <w:bCs/>
                <w:sz w:val="18"/>
                <w:szCs w:val="18"/>
              </w:rPr>
            </w:rPrChange>
          </w:rPr>
          <w:delText>7/201</w:delText>
        </w:r>
      </w:del>
      <w:ins w:id="2216" w:author="Ron Seyb" w:date="2017-07-12T14:01:00Z">
        <w:del w:id="2217" w:author="Kim Marsella" w:date="2018-08-20T13:45:00Z">
          <w:r w:rsidR="00E3664C" w:rsidDel="0043265E">
            <w:rPr>
              <w:rFonts w:ascii="Calibri" w:hAnsi="Calibri" w:cs="Times New Roman"/>
              <w:bCs/>
              <w:color w:val="000000" w:themeColor="text1"/>
              <w:sz w:val="18"/>
              <w:szCs w:val="18"/>
            </w:rPr>
            <w:delText>8</w:delText>
          </w:r>
        </w:del>
      </w:ins>
      <w:del w:id="2218" w:author="Kim Marsella" w:date="2018-08-20T13:45:00Z">
        <w:r w:rsidRPr="00B6078C" w:rsidDel="0043265E">
          <w:rPr>
            <w:rFonts w:ascii="Calibri" w:hAnsi="Calibri" w:cs="Times New Roman"/>
            <w:bCs/>
            <w:color w:val="000000" w:themeColor="text1"/>
            <w:sz w:val="18"/>
            <w:szCs w:val="18"/>
            <w:rPrChange w:id="2219" w:author="Ron Seyb" w:date="2018-08-14T12:07:00Z">
              <w:rPr>
                <w:rFonts w:ascii="Calibri" w:hAnsi="Calibri" w:cs="Times New Roman"/>
                <w:bCs/>
                <w:sz w:val="18"/>
                <w:szCs w:val="18"/>
              </w:rPr>
            </w:rPrChange>
          </w:rPr>
          <w:delText>6</w:delText>
        </w:r>
      </w:del>
    </w:p>
    <w:p w14:paraId="491ADE03" w14:textId="1ECE4FBD" w:rsidR="004D1523" w:rsidRPr="00B6078C" w:rsidDel="0043265E" w:rsidRDefault="004D1523" w:rsidP="004D1523">
      <w:pPr>
        <w:rPr>
          <w:del w:id="2220" w:author="Kim Marsella" w:date="2018-08-20T13:45:00Z"/>
          <w:color w:val="000000" w:themeColor="text1"/>
          <w:rPrChange w:id="2221" w:author="Ron Seyb" w:date="2018-08-14T12:07:00Z">
            <w:rPr>
              <w:del w:id="2222" w:author="Kim Marsella" w:date="2018-08-20T13:45:00Z"/>
            </w:rPr>
          </w:rPrChange>
        </w:rPr>
      </w:pPr>
    </w:p>
    <w:p w14:paraId="1A38003A" w14:textId="6BD5C2E0" w:rsidR="003F6488" w:rsidRPr="00B6078C" w:rsidDel="0043265E" w:rsidRDefault="003F6488" w:rsidP="003F648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223" w:author="Kim Marsella" w:date="2018-08-20T13:45:00Z"/>
          <w:rFonts w:ascii="Calibri" w:hAnsi="Calibri" w:cs="Times New Roman"/>
          <w:bCs/>
          <w:color w:val="000000" w:themeColor="text1"/>
          <w:sz w:val="18"/>
          <w:szCs w:val="18"/>
          <w:rPrChange w:id="2224" w:author="Ron Seyb" w:date="2018-08-14T12:07:00Z">
            <w:rPr>
              <w:del w:id="2225" w:author="Kim Marsella" w:date="2018-08-20T13:45:00Z"/>
              <w:rFonts w:ascii="Calibri" w:hAnsi="Calibri" w:cs="Times New Roman"/>
              <w:bCs/>
              <w:sz w:val="18"/>
              <w:szCs w:val="18"/>
            </w:rPr>
          </w:rPrChange>
        </w:rPr>
      </w:pPr>
    </w:p>
    <w:p w14:paraId="5018F96E" w14:textId="02A1F494" w:rsidR="006F1FB8" w:rsidRPr="00B6078C" w:rsidDel="0043265E" w:rsidRDefault="006F1FB8" w:rsidP="006F1F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226" w:author="Kim Marsella" w:date="2018-08-20T13:45:00Z"/>
          <w:rFonts w:ascii="Calibri" w:hAnsi="Calibri" w:cs="Times New Roman"/>
          <w:color w:val="000000" w:themeColor="text1"/>
          <w:sz w:val="22"/>
          <w:szCs w:val="22"/>
          <w:rPrChange w:id="2227" w:author="Ron Seyb" w:date="2018-08-14T12:07:00Z">
            <w:rPr>
              <w:del w:id="2228" w:author="Kim Marsella" w:date="2018-08-20T13:45:00Z"/>
              <w:rFonts w:ascii="Calibri" w:hAnsi="Calibri" w:cs="Times New Roman"/>
              <w:sz w:val="22"/>
              <w:szCs w:val="22"/>
            </w:rPr>
          </w:rPrChange>
        </w:rPr>
      </w:pPr>
    </w:p>
    <w:p w14:paraId="6925DB5B" w14:textId="1A308625" w:rsidR="006F1FB8" w:rsidRPr="00B6078C" w:rsidDel="0043265E" w:rsidRDefault="006F1FB8" w:rsidP="006F1F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229" w:author="Kim Marsella" w:date="2018-08-20T13:45:00Z"/>
          <w:rFonts w:ascii="Calibri" w:hAnsi="Calibri" w:cs="Times New Roman"/>
          <w:b/>
          <w:bCs/>
          <w:color w:val="000000" w:themeColor="text1"/>
          <w:sz w:val="22"/>
          <w:szCs w:val="22"/>
          <w:rPrChange w:id="2230" w:author="Ron Seyb" w:date="2018-08-14T12:07:00Z">
            <w:rPr>
              <w:del w:id="2231" w:author="Kim Marsella" w:date="2018-08-20T13:45:00Z"/>
              <w:rFonts w:ascii="Calibri" w:hAnsi="Calibri" w:cs="Times New Roman"/>
              <w:b/>
              <w:bCs/>
              <w:sz w:val="22"/>
              <w:szCs w:val="22"/>
            </w:rPr>
          </w:rPrChange>
        </w:rPr>
      </w:pPr>
    </w:p>
    <w:p w14:paraId="6C5D2F90" w14:textId="53855476" w:rsidR="006F1FB8" w:rsidRPr="00B6078C" w:rsidDel="0054190D" w:rsidRDefault="006F1FB8" w:rsidP="006F1F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del w:id="2232" w:author="Kim Marsella" w:date="2018-08-20T13:22:00Z"/>
          <w:rFonts w:ascii="Calibri" w:hAnsi="Calibri" w:cs="Times New Roman"/>
          <w:bCs/>
          <w:i/>
          <w:color w:val="000000" w:themeColor="text1"/>
          <w:sz w:val="22"/>
          <w:szCs w:val="22"/>
          <w:rPrChange w:id="2233" w:author="Ron Seyb" w:date="2018-08-14T12:07:00Z">
            <w:rPr>
              <w:del w:id="2234" w:author="Kim Marsella" w:date="2018-08-20T13:22:00Z"/>
              <w:rFonts w:ascii="Calibri" w:hAnsi="Calibri" w:cs="Times New Roman"/>
              <w:bCs/>
              <w:i/>
              <w:sz w:val="22"/>
              <w:szCs w:val="22"/>
            </w:rPr>
          </w:rPrChange>
        </w:rPr>
      </w:pPr>
    </w:p>
    <w:p w14:paraId="4DF68AAB" w14:textId="3D060C2F" w:rsidR="000706A0" w:rsidRPr="00B6078C" w:rsidDel="0054190D" w:rsidRDefault="000706A0" w:rsidP="000706A0">
      <w:pPr>
        <w:rPr>
          <w:del w:id="2235" w:author="Kim Marsella" w:date="2018-08-20T13:22:00Z"/>
          <w:rFonts w:ascii="Calibri" w:hAnsi="Calibri" w:cs="Times New Roman"/>
          <w:b/>
          <w:bCs/>
          <w:color w:val="000000" w:themeColor="text1"/>
          <w:sz w:val="32"/>
          <w:szCs w:val="21"/>
          <w:rPrChange w:id="2236" w:author="Ron Seyb" w:date="2018-08-14T12:07:00Z">
            <w:rPr>
              <w:del w:id="2237" w:author="Kim Marsella" w:date="2018-08-20T13:22:00Z"/>
              <w:rFonts w:ascii="Calibri" w:hAnsi="Calibri" w:cs="Times New Roman"/>
              <w:b/>
              <w:bCs/>
              <w:sz w:val="32"/>
              <w:szCs w:val="21"/>
            </w:rPr>
          </w:rPrChange>
        </w:rPr>
      </w:pPr>
    </w:p>
    <w:p w14:paraId="06329692" w14:textId="2C0E2E55" w:rsidR="000706A0" w:rsidRPr="00B6078C" w:rsidDel="0054190D" w:rsidRDefault="000706A0" w:rsidP="000706A0">
      <w:pPr>
        <w:rPr>
          <w:del w:id="2238" w:author="Kim Marsella" w:date="2018-08-20T13:22:00Z"/>
          <w:rFonts w:ascii="Calibri" w:hAnsi="Calibri" w:cs="Times New Roman"/>
          <w:b/>
          <w:bCs/>
          <w:color w:val="000000" w:themeColor="text1"/>
          <w:sz w:val="32"/>
          <w:szCs w:val="21"/>
          <w:rPrChange w:id="2239" w:author="Ron Seyb" w:date="2018-08-14T12:07:00Z">
            <w:rPr>
              <w:del w:id="2240" w:author="Kim Marsella" w:date="2018-08-20T13:22:00Z"/>
              <w:rFonts w:ascii="Calibri" w:hAnsi="Calibri" w:cs="Times New Roman"/>
              <w:b/>
              <w:bCs/>
              <w:sz w:val="32"/>
              <w:szCs w:val="21"/>
            </w:rPr>
          </w:rPrChange>
        </w:rPr>
      </w:pPr>
    </w:p>
    <w:p w14:paraId="5DC70759" w14:textId="371442C1" w:rsidR="000706A0" w:rsidRPr="00B6078C" w:rsidDel="0054190D" w:rsidRDefault="000706A0" w:rsidP="000706A0">
      <w:pPr>
        <w:rPr>
          <w:del w:id="2241" w:author="Kim Marsella" w:date="2018-08-20T13:22:00Z"/>
          <w:rFonts w:ascii="Calibri" w:hAnsi="Calibri" w:cs="Times New Roman"/>
          <w:b/>
          <w:bCs/>
          <w:color w:val="000000" w:themeColor="text1"/>
          <w:sz w:val="32"/>
          <w:szCs w:val="21"/>
          <w:rPrChange w:id="2242" w:author="Ron Seyb" w:date="2018-08-14T12:07:00Z">
            <w:rPr>
              <w:del w:id="2243" w:author="Kim Marsella" w:date="2018-08-20T13:22:00Z"/>
              <w:rFonts w:ascii="Calibri" w:hAnsi="Calibri" w:cs="Times New Roman"/>
              <w:b/>
              <w:bCs/>
              <w:sz w:val="32"/>
              <w:szCs w:val="21"/>
            </w:rPr>
          </w:rPrChange>
        </w:rPr>
      </w:pPr>
    </w:p>
    <w:p w14:paraId="3771D6E5" w14:textId="1F51B1B8" w:rsidR="000706A0" w:rsidRPr="00B6078C" w:rsidDel="0054190D" w:rsidRDefault="000706A0" w:rsidP="000706A0">
      <w:pPr>
        <w:rPr>
          <w:del w:id="2244" w:author="Kim Marsella" w:date="2018-08-20T13:22:00Z"/>
          <w:rFonts w:ascii="Calibri" w:hAnsi="Calibri" w:cs="Times New Roman"/>
          <w:b/>
          <w:bCs/>
          <w:color w:val="000000" w:themeColor="text1"/>
          <w:sz w:val="32"/>
          <w:szCs w:val="21"/>
          <w:rPrChange w:id="2245" w:author="Ron Seyb" w:date="2018-08-14T12:07:00Z">
            <w:rPr>
              <w:del w:id="2246" w:author="Kim Marsella" w:date="2018-08-20T13:22:00Z"/>
              <w:rFonts w:ascii="Calibri" w:hAnsi="Calibri" w:cs="Times New Roman"/>
              <w:b/>
              <w:bCs/>
              <w:sz w:val="32"/>
              <w:szCs w:val="21"/>
            </w:rPr>
          </w:rPrChange>
        </w:rPr>
      </w:pPr>
    </w:p>
    <w:p w14:paraId="254DE8CF" w14:textId="1C1B9DE3" w:rsidR="000706A0" w:rsidRPr="00B6078C" w:rsidDel="0054190D" w:rsidRDefault="000706A0" w:rsidP="000706A0">
      <w:pPr>
        <w:rPr>
          <w:del w:id="2247" w:author="Kim Marsella" w:date="2018-08-20T13:22:00Z"/>
          <w:rFonts w:ascii="Calibri" w:hAnsi="Calibri" w:cs="Times New Roman"/>
          <w:b/>
          <w:bCs/>
          <w:color w:val="000000" w:themeColor="text1"/>
          <w:sz w:val="32"/>
          <w:szCs w:val="21"/>
          <w:rPrChange w:id="2248" w:author="Ron Seyb" w:date="2018-08-14T12:07:00Z">
            <w:rPr>
              <w:del w:id="2249" w:author="Kim Marsella" w:date="2018-08-20T13:22:00Z"/>
              <w:rFonts w:ascii="Calibri" w:hAnsi="Calibri" w:cs="Times New Roman"/>
              <w:b/>
              <w:bCs/>
              <w:sz w:val="32"/>
              <w:szCs w:val="21"/>
            </w:rPr>
          </w:rPrChange>
        </w:rPr>
      </w:pPr>
    </w:p>
    <w:p w14:paraId="38E909F8" w14:textId="6A84D039" w:rsidR="000706A0" w:rsidRPr="00B6078C" w:rsidDel="0054190D" w:rsidRDefault="000706A0" w:rsidP="000706A0">
      <w:pPr>
        <w:rPr>
          <w:del w:id="2250" w:author="Kim Marsella" w:date="2018-08-20T13:22:00Z"/>
          <w:rFonts w:ascii="Calibri" w:hAnsi="Calibri" w:cs="Times New Roman"/>
          <w:b/>
          <w:bCs/>
          <w:color w:val="000000" w:themeColor="text1"/>
          <w:sz w:val="32"/>
          <w:szCs w:val="21"/>
          <w:rPrChange w:id="2251" w:author="Ron Seyb" w:date="2018-08-14T12:07:00Z">
            <w:rPr>
              <w:del w:id="2252" w:author="Kim Marsella" w:date="2018-08-20T13:22:00Z"/>
              <w:rFonts w:ascii="Calibri" w:hAnsi="Calibri" w:cs="Times New Roman"/>
              <w:b/>
              <w:bCs/>
              <w:sz w:val="32"/>
              <w:szCs w:val="21"/>
            </w:rPr>
          </w:rPrChange>
        </w:rPr>
      </w:pPr>
    </w:p>
    <w:p w14:paraId="5F302E7B" w14:textId="043514D8" w:rsidR="000706A0" w:rsidRPr="00B6078C" w:rsidDel="0054190D" w:rsidRDefault="000706A0" w:rsidP="000706A0">
      <w:pPr>
        <w:rPr>
          <w:del w:id="2253" w:author="Kim Marsella" w:date="2018-08-20T13:22:00Z"/>
          <w:rFonts w:ascii="Calibri" w:hAnsi="Calibri" w:cs="Times New Roman"/>
          <w:b/>
          <w:bCs/>
          <w:color w:val="000000" w:themeColor="text1"/>
          <w:sz w:val="32"/>
          <w:szCs w:val="21"/>
          <w:rPrChange w:id="2254" w:author="Ron Seyb" w:date="2018-08-14T12:07:00Z">
            <w:rPr>
              <w:del w:id="2255" w:author="Kim Marsella" w:date="2018-08-20T13:22:00Z"/>
              <w:rFonts w:ascii="Calibri" w:hAnsi="Calibri" w:cs="Times New Roman"/>
              <w:b/>
              <w:bCs/>
              <w:sz w:val="32"/>
              <w:szCs w:val="21"/>
            </w:rPr>
          </w:rPrChange>
        </w:rPr>
      </w:pPr>
    </w:p>
    <w:p w14:paraId="56741826" w14:textId="036D58CC" w:rsidR="000706A0" w:rsidRPr="00B6078C" w:rsidDel="0054190D" w:rsidRDefault="000706A0" w:rsidP="000706A0">
      <w:pPr>
        <w:rPr>
          <w:del w:id="2256" w:author="Kim Marsella" w:date="2018-08-20T13:22:00Z"/>
          <w:rFonts w:ascii="Calibri" w:hAnsi="Calibri" w:cs="Times New Roman"/>
          <w:b/>
          <w:bCs/>
          <w:color w:val="000000" w:themeColor="text1"/>
          <w:sz w:val="32"/>
          <w:szCs w:val="21"/>
          <w:rPrChange w:id="2257" w:author="Ron Seyb" w:date="2018-08-14T12:07:00Z">
            <w:rPr>
              <w:del w:id="2258" w:author="Kim Marsella" w:date="2018-08-20T13:22:00Z"/>
              <w:rFonts w:ascii="Calibri" w:hAnsi="Calibri" w:cs="Times New Roman"/>
              <w:b/>
              <w:bCs/>
              <w:sz w:val="32"/>
              <w:szCs w:val="21"/>
            </w:rPr>
          </w:rPrChange>
        </w:rPr>
      </w:pPr>
    </w:p>
    <w:p w14:paraId="3ECF401F" w14:textId="14F431AD" w:rsidR="000706A0" w:rsidRPr="00B6078C" w:rsidDel="0054190D" w:rsidRDefault="000706A0" w:rsidP="000706A0">
      <w:pPr>
        <w:rPr>
          <w:del w:id="2259" w:author="Kim Marsella" w:date="2018-08-20T13:22:00Z"/>
          <w:rFonts w:ascii="Calibri" w:hAnsi="Calibri" w:cs="Times New Roman"/>
          <w:b/>
          <w:bCs/>
          <w:color w:val="000000" w:themeColor="text1"/>
          <w:sz w:val="32"/>
          <w:szCs w:val="21"/>
          <w:rPrChange w:id="2260" w:author="Ron Seyb" w:date="2018-08-14T12:07:00Z">
            <w:rPr>
              <w:del w:id="2261" w:author="Kim Marsella" w:date="2018-08-20T13:22:00Z"/>
              <w:rFonts w:ascii="Calibri" w:hAnsi="Calibri" w:cs="Times New Roman"/>
              <w:b/>
              <w:bCs/>
              <w:sz w:val="32"/>
              <w:szCs w:val="21"/>
            </w:rPr>
          </w:rPrChange>
        </w:rPr>
      </w:pPr>
    </w:p>
    <w:p w14:paraId="2FDBC8B1" w14:textId="772269B9" w:rsidR="000706A0" w:rsidRPr="00B6078C" w:rsidDel="0054190D" w:rsidRDefault="000706A0" w:rsidP="000706A0">
      <w:pPr>
        <w:rPr>
          <w:del w:id="2262" w:author="Kim Marsella" w:date="2018-08-20T13:22:00Z"/>
          <w:rFonts w:ascii="Calibri" w:hAnsi="Calibri" w:cs="Times New Roman"/>
          <w:b/>
          <w:bCs/>
          <w:color w:val="000000" w:themeColor="text1"/>
          <w:sz w:val="32"/>
          <w:szCs w:val="21"/>
          <w:rPrChange w:id="2263" w:author="Ron Seyb" w:date="2018-08-14T12:07:00Z">
            <w:rPr>
              <w:del w:id="2264" w:author="Kim Marsella" w:date="2018-08-20T13:22:00Z"/>
              <w:rFonts w:ascii="Calibri" w:hAnsi="Calibri" w:cs="Times New Roman"/>
              <w:b/>
              <w:bCs/>
              <w:sz w:val="32"/>
              <w:szCs w:val="21"/>
            </w:rPr>
          </w:rPrChange>
        </w:rPr>
      </w:pPr>
    </w:p>
    <w:p w14:paraId="1DAF0991" w14:textId="3C55D13A" w:rsidR="000706A0" w:rsidRPr="00B6078C" w:rsidDel="004167C8" w:rsidRDefault="000706A0" w:rsidP="000706A0">
      <w:pPr>
        <w:rPr>
          <w:del w:id="2265" w:author="Kim Marsella" w:date="2018-08-14T15:14:00Z"/>
          <w:rFonts w:ascii="Calibri" w:hAnsi="Calibri" w:cs="Times New Roman"/>
          <w:b/>
          <w:bCs/>
          <w:color w:val="000000" w:themeColor="text1"/>
          <w:sz w:val="32"/>
          <w:szCs w:val="21"/>
          <w:rPrChange w:id="2266" w:author="Ron Seyb" w:date="2018-08-14T12:07:00Z">
            <w:rPr>
              <w:del w:id="2267" w:author="Kim Marsella" w:date="2018-08-14T15:14:00Z"/>
              <w:rFonts w:ascii="Calibri" w:hAnsi="Calibri" w:cs="Times New Roman"/>
              <w:b/>
              <w:bCs/>
              <w:sz w:val="32"/>
              <w:szCs w:val="21"/>
            </w:rPr>
          </w:rPrChange>
        </w:rPr>
      </w:pPr>
    </w:p>
    <w:p w14:paraId="6E6FE58D" w14:textId="7FE9D44B" w:rsidR="002D2CDA" w:rsidRPr="00B6078C" w:rsidDel="0054190D" w:rsidRDefault="000706A0" w:rsidP="000706A0">
      <w:pPr>
        <w:rPr>
          <w:del w:id="2268" w:author="Kim Marsella" w:date="2018-08-20T13:21:00Z"/>
          <w:rFonts w:ascii="Calibri" w:hAnsi="Calibri" w:cs="Times New Roman"/>
          <w:b/>
          <w:bCs/>
          <w:color w:val="000000" w:themeColor="text1"/>
          <w:sz w:val="18"/>
          <w:szCs w:val="18"/>
          <w:rPrChange w:id="2269" w:author="Ron Seyb" w:date="2018-08-14T12:07:00Z">
            <w:rPr>
              <w:del w:id="2270" w:author="Kim Marsella" w:date="2018-08-20T13:21:00Z"/>
              <w:rFonts w:ascii="Calibri" w:hAnsi="Calibri" w:cs="Times New Roman"/>
              <w:b/>
              <w:bCs/>
              <w:sz w:val="18"/>
              <w:szCs w:val="18"/>
            </w:rPr>
          </w:rPrChange>
        </w:rPr>
      </w:pPr>
      <w:del w:id="2271" w:author="Kim Marsella" w:date="2018-08-20T13:21:00Z">
        <w:r w:rsidRPr="00B6078C" w:rsidDel="0054190D">
          <w:rPr>
            <w:rFonts w:ascii="Calibri" w:hAnsi="Calibri" w:cs="Times New Roman"/>
            <w:b/>
            <w:bCs/>
            <w:color w:val="000000" w:themeColor="text1"/>
            <w:sz w:val="32"/>
            <w:szCs w:val="21"/>
            <w:rPrChange w:id="2272" w:author="Ron Seyb" w:date="2018-08-14T12:07:00Z">
              <w:rPr>
                <w:rFonts w:ascii="Calibri" w:hAnsi="Calibri" w:cs="Times New Roman"/>
                <w:b/>
                <w:bCs/>
                <w:sz w:val="32"/>
                <w:szCs w:val="21"/>
              </w:rPr>
            </w:rPrChange>
          </w:rPr>
          <w:delText xml:space="preserve">Excerpts from the Skidmore Guide to Writing </w:delText>
        </w:r>
      </w:del>
    </w:p>
    <w:p w14:paraId="55C656B2" w14:textId="1A294DA4" w:rsidR="000706A0" w:rsidRPr="00B6078C" w:rsidDel="0054190D" w:rsidRDefault="000706A0" w:rsidP="002D2CDA">
      <w:pPr>
        <w:pBdr>
          <w:bottom w:val="single" w:sz="4" w:space="1" w:color="auto"/>
        </w:pBdr>
        <w:rPr>
          <w:del w:id="2273" w:author="Kim Marsella" w:date="2018-08-20T13:21:00Z"/>
          <w:rFonts w:asciiTheme="majorHAnsi" w:hAnsiTheme="majorHAnsi"/>
          <w:b/>
          <w:color w:val="000000" w:themeColor="text1"/>
          <w:sz w:val="18"/>
          <w:szCs w:val="18"/>
          <w:rPrChange w:id="2274" w:author="Ron Seyb" w:date="2018-08-14T12:07:00Z">
            <w:rPr>
              <w:del w:id="2275" w:author="Kim Marsella" w:date="2018-08-20T13:21:00Z"/>
              <w:rFonts w:asciiTheme="majorHAnsi" w:hAnsiTheme="majorHAnsi"/>
              <w:b/>
              <w:sz w:val="18"/>
              <w:szCs w:val="18"/>
            </w:rPr>
          </w:rPrChange>
        </w:rPr>
      </w:pPr>
      <w:del w:id="2276" w:author="Kim Marsella" w:date="2018-08-20T13:21:00Z">
        <w:r w:rsidRPr="00B6078C" w:rsidDel="0054190D">
          <w:rPr>
            <w:rFonts w:ascii="Calibri" w:hAnsi="Calibri" w:cs="Times New Roman"/>
            <w:b/>
            <w:bCs/>
            <w:color w:val="000000" w:themeColor="text1"/>
            <w:sz w:val="22"/>
            <w:szCs w:val="22"/>
            <w:rPrChange w:id="2277" w:author="Ron Seyb" w:date="2018-08-14T12:07:00Z">
              <w:rPr>
                <w:rFonts w:ascii="Calibri" w:hAnsi="Calibri" w:cs="Times New Roman"/>
                <w:b/>
                <w:bCs/>
                <w:sz w:val="22"/>
                <w:szCs w:val="22"/>
              </w:rPr>
            </w:rPrChange>
          </w:rPr>
          <w:delText xml:space="preserve">    </w:delText>
        </w:r>
        <w:r w:rsidRPr="00B6078C" w:rsidDel="0054190D">
          <w:rPr>
            <w:rFonts w:ascii="Calibri" w:hAnsi="Calibri" w:cs="Times New Roman"/>
            <w:b/>
            <w:bCs/>
            <w:color w:val="000000" w:themeColor="text1"/>
            <w:sz w:val="18"/>
            <w:szCs w:val="18"/>
            <w:rPrChange w:id="2278" w:author="Ron Seyb" w:date="2018-08-14T12:07:00Z">
              <w:rPr>
                <w:rFonts w:ascii="Calibri" w:hAnsi="Calibri" w:cs="Times New Roman"/>
                <w:b/>
                <w:bCs/>
                <w:sz w:val="18"/>
                <w:szCs w:val="18"/>
              </w:rPr>
            </w:rPrChange>
          </w:rPr>
          <w:delText xml:space="preserve">                                        </w:delText>
        </w:r>
      </w:del>
    </w:p>
    <w:p w14:paraId="34F8C9E6" w14:textId="3D943F9B" w:rsidR="000706A0" w:rsidRPr="00B6078C" w:rsidDel="0054190D" w:rsidRDefault="000706A0" w:rsidP="000706A0">
      <w:pPr>
        <w:rPr>
          <w:del w:id="2279" w:author="Kim Marsella" w:date="2018-08-20T13:21:00Z"/>
          <w:rFonts w:asciiTheme="majorHAnsi" w:hAnsiTheme="majorHAnsi"/>
          <w:b/>
          <w:color w:val="000000" w:themeColor="text1"/>
          <w:sz w:val="18"/>
          <w:szCs w:val="18"/>
          <w:rPrChange w:id="2280" w:author="Ron Seyb" w:date="2018-08-14T12:07:00Z">
            <w:rPr>
              <w:del w:id="2281" w:author="Kim Marsella" w:date="2018-08-20T13:21:00Z"/>
              <w:rFonts w:asciiTheme="majorHAnsi" w:hAnsiTheme="majorHAnsi"/>
              <w:b/>
              <w:sz w:val="18"/>
              <w:szCs w:val="18"/>
            </w:rPr>
          </w:rPrChange>
        </w:rPr>
      </w:pPr>
    </w:p>
    <w:p w14:paraId="47665139" w14:textId="1D50B286" w:rsidR="000706A0" w:rsidRPr="00B6078C" w:rsidDel="0054190D" w:rsidRDefault="000706A0" w:rsidP="000706A0">
      <w:pPr>
        <w:rPr>
          <w:del w:id="2282" w:author="Kim Marsella" w:date="2018-08-20T13:21:00Z"/>
          <w:rFonts w:asciiTheme="majorHAnsi" w:hAnsiTheme="majorHAnsi"/>
          <w:b/>
          <w:color w:val="000000" w:themeColor="text1"/>
          <w:sz w:val="28"/>
          <w:rPrChange w:id="2283" w:author="Ron Seyb" w:date="2018-08-14T12:07:00Z">
            <w:rPr>
              <w:del w:id="2284" w:author="Kim Marsella" w:date="2018-08-20T13:21:00Z"/>
              <w:rFonts w:asciiTheme="majorHAnsi" w:hAnsiTheme="majorHAnsi"/>
              <w:b/>
              <w:sz w:val="28"/>
            </w:rPr>
          </w:rPrChange>
        </w:rPr>
      </w:pPr>
      <w:del w:id="2285" w:author="Kim Marsella" w:date="2018-08-20T13:21:00Z">
        <w:r w:rsidRPr="00B6078C" w:rsidDel="0054190D">
          <w:rPr>
            <w:rFonts w:asciiTheme="majorHAnsi" w:hAnsiTheme="majorHAnsi"/>
            <w:b/>
            <w:color w:val="000000" w:themeColor="text1"/>
            <w:sz w:val="28"/>
            <w:rPrChange w:id="2286" w:author="Ron Seyb" w:date="2018-08-14T12:07:00Z">
              <w:rPr>
                <w:rFonts w:asciiTheme="majorHAnsi" w:hAnsiTheme="majorHAnsi"/>
                <w:b/>
                <w:sz w:val="28"/>
              </w:rPr>
            </w:rPrChange>
          </w:rPr>
          <w:delText>Documentation and Plagiarism</w:delText>
        </w:r>
      </w:del>
    </w:p>
    <w:p w14:paraId="3B46DB4A" w14:textId="3BDD8ABC" w:rsidR="000706A0" w:rsidRPr="00B6078C" w:rsidDel="0054190D" w:rsidRDefault="000706A0" w:rsidP="000706A0">
      <w:pPr>
        <w:rPr>
          <w:del w:id="2287" w:author="Kim Marsella" w:date="2018-08-20T13:21:00Z"/>
          <w:rFonts w:asciiTheme="majorHAnsi" w:hAnsiTheme="majorHAnsi"/>
          <w:b/>
          <w:color w:val="000000" w:themeColor="text1"/>
          <w:sz w:val="12"/>
          <w:szCs w:val="12"/>
          <w:rPrChange w:id="2288" w:author="Ron Seyb" w:date="2018-08-14T12:07:00Z">
            <w:rPr>
              <w:del w:id="2289" w:author="Kim Marsella" w:date="2018-08-20T13:21:00Z"/>
              <w:rFonts w:asciiTheme="majorHAnsi" w:hAnsiTheme="majorHAnsi"/>
              <w:b/>
              <w:sz w:val="12"/>
              <w:szCs w:val="12"/>
            </w:rPr>
          </w:rPrChange>
        </w:rPr>
      </w:pPr>
    </w:p>
    <w:p w14:paraId="285768B8" w14:textId="5291E0D0" w:rsidR="000706A0" w:rsidRPr="00B6078C" w:rsidDel="0054190D" w:rsidRDefault="000706A0" w:rsidP="000706A0">
      <w:pPr>
        <w:rPr>
          <w:del w:id="2290" w:author="Kim Marsella" w:date="2018-08-20T13:21:00Z"/>
          <w:rFonts w:asciiTheme="majorHAnsi" w:hAnsiTheme="majorHAnsi"/>
          <w:color w:val="000000" w:themeColor="text1"/>
          <w:sz w:val="22"/>
          <w:rPrChange w:id="2291" w:author="Ron Seyb" w:date="2018-08-14T12:07:00Z">
            <w:rPr>
              <w:del w:id="2292" w:author="Kim Marsella" w:date="2018-08-20T13:21:00Z"/>
              <w:rFonts w:asciiTheme="majorHAnsi" w:hAnsiTheme="majorHAnsi"/>
              <w:sz w:val="22"/>
            </w:rPr>
          </w:rPrChange>
        </w:rPr>
      </w:pPr>
      <w:del w:id="2293" w:author="Kim Marsella" w:date="2018-08-20T13:21:00Z">
        <w:r w:rsidRPr="00B6078C" w:rsidDel="0054190D">
          <w:rPr>
            <w:rFonts w:asciiTheme="majorHAnsi" w:hAnsiTheme="majorHAnsi"/>
            <w:color w:val="000000" w:themeColor="text1"/>
            <w:sz w:val="22"/>
            <w:rPrChange w:id="2294" w:author="Ron Seyb" w:date="2018-08-14T12:07:00Z">
              <w:rPr>
                <w:rFonts w:asciiTheme="majorHAnsi" w:hAnsiTheme="majorHAnsi"/>
                <w:sz w:val="22"/>
              </w:rPr>
            </w:rPrChange>
          </w:rPr>
          <w:delText>Documenting your sources provides essential information for your reader. By citing sources, you show your indebtedness to the work of others, and you give your reader the chance to seek further information from the sources themselves. Citing sources also supports your own credibility as a writer and researcher. Careful documentation shows that you are not thinking in a vacuum; rather, it shows you have studied what others have written on the subject and that you have considered their work. This kind of academic "dependency" is really a sign of scholarly strength, not weakness, because it shows that you are participating critically in a scholarly conversation with others. At the same time, documentation demonstrates your own academic integrity by showing that you are carefully giving credit where credit is due.</w:delText>
        </w:r>
      </w:del>
    </w:p>
    <w:p w14:paraId="3C593595" w14:textId="416A718A" w:rsidR="000706A0" w:rsidRPr="00B6078C" w:rsidDel="0054190D" w:rsidRDefault="000706A0" w:rsidP="000706A0">
      <w:pPr>
        <w:rPr>
          <w:del w:id="2295" w:author="Kim Marsella" w:date="2018-08-20T13:21:00Z"/>
          <w:rFonts w:asciiTheme="majorHAnsi" w:hAnsiTheme="majorHAnsi"/>
          <w:color w:val="000000" w:themeColor="text1"/>
          <w:sz w:val="12"/>
          <w:szCs w:val="12"/>
          <w:rPrChange w:id="2296" w:author="Ron Seyb" w:date="2018-08-14T12:07:00Z">
            <w:rPr>
              <w:del w:id="2297" w:author="Kim Marsella" w:date="2018-08-20T13:21:00Z"/>
              <w:rFonts w:asciiTheme="majorHAnsi" w:hAnsiTheme="majorHAnsi"/>
              <w:sz w:val="12"/>
              <w:szCs w:val="12"/>
            </w:rPr>
          </w:rPrChange>
        </w:rPr>
      </w:pPr>
    </w:p>
    <w:p w14:paraId="45696DB2" w14:textId="32A33809" w:rsidR="000706A0" w:rsidRPr="00B6078C" w:rsidDel="0054190D" w:rsidRDefault="000706A0" w:rsidP="000706A0">
      <w:pPr>
        <w:rPr>
          <w:del w:id="2298" w:author="Kim Marsella" w:date="2018-08-20T13:21:00Z"/>
          <w:rFonts w:asciiTheme="majorHAnsi" w:hAnsiTheme="majorHAnsi"/>
          <w:color w:val="000000" w:themeColor="text1"/>
          <w:sz w:val="22"/>
          <w:rPrChange w:id="2299" w:author="Ron Seyb" w:date="2018-08-14T12:07:00Z">
            <w:rPr>
              <w:del w:id="2300" w:author="Kim Marsella" w:date="2018-08-20T13:21:00Z"/>
              <w:rFonts w:asciiTheme="majorHAnsi" w:hAnsiTheme="majorHAnsi"/>
              <w:sz w:val="22"/>
            </w:rPr>
          </w:rPrChange>
        </w:rPr>
      </w:pPr>
      <w:del w:id="2301" w:author="Kim Marsella" w:date="2018-08-20T13:21:00Z">
        <w:r w:rsidRPr="00B6078C" w:rsidDel="0054190D">
          <w:rPr>
            <w:rFonts w:asciiTheme="majorHAnsi" w:hAnsiTheme="majorHAnsi"/>
            <w:color w:val="000000" w:themeColor="text1"/>
            <w:sz w:val="22"/>
            <w:rPrChange w:id="2302" w:author="Ron Seyb" w:date="2018-08-14T12:07:00Z">
              <w:rPr>
                <w:rFonts w:asciiTheme="majorHAnsi" w:hAnsiTheme="majorHAnsi"/>
                <w:sz w:val="22"/>
              </w:rPr>
            </w:rPrChange>
          </w:rPr>
          <w:delText>Through careful documentation, you indicate where the information or ideas in your paper come from. In a sense, you provide references to the "documents" upon which your work is based. You must document quotations, summaries, and paraphrases.</w:delText>
        </w:r>
      </w:del>
    </w:p>
    <w:p w14:paraId="78A213F6" w14:textId="3AA96F76" w:rsidR="000706A0" w:rsidRPr="00B6078C" w:rsidDel="0054190D" w:rsidRDefault="000706A0" w:rsidP="000706A0">
      <w:pPr>
        <w:rPr>
          <w:del w:id="2303" w:author="Kim Marsella" w:date="2018-08-20T13:21:00Z"/>
          <w:rFonts w:asciiTheme="majorHAnsi" w:hAnsiTheme="majorHAnsi"/>
          <w:color w:val="000000" w:themeColor="text1"/>
          <w:sz w:val="12"/>
          <w:szCs w:val="12"/>
          <w:rPrChange w:id="2304" w:author="Ron Seyb" w:date="2018-08-14T12:07:00Z">
            <w:rPr>
              <w:del w:id="2305" w:author="Kim Marsella" w:date="2018-08-20T13:21:00Z"/>
              <w:rFonts w:asciiTheme="majorHAnsi" w:hAnsiTheme="majorHAnsi"/>
              <w:sz w:val="12"/>
              <w:szCs w:val="12"/>
            </w:rPr>
          </w:rPrChange>
        </w:rPr>
      </w:pPr>
    </w:p>
    <w:p w14:paraId="7CE4BD73" w14:textId="3F60B579" w:rsidR="000706A0" w:rsidRPr="00B6078C" w:rsidDel="0054190D" w:rsidRDefault="000706A0" w:rsidP="00105DB4">
      <w:pPr>
        <w:pStyle w:val="ListParagraph"/>
        <w:numPr>
          <w:ilvl w:val="0"/>
          <w:numId w:val="15"/>
        </w:numPr>
        <w:rPr>
          <w:del w:id="2306" w:author="Kim Marsella" w:date="2018-08-20T13:21:00Z"/>
          <w:rFonts w:asciiTheme="majorHAnsi" w:hAnsiTheme="majorHAnsi"/>
          <w:color w:val="000000" w:themeColor="text1"/>
          <w:sz w:val="22"/>
          <w:rPrChange w:id="2307" w:author="Ron Seyb" w:date="2018-08-14T12:07:00Z">
            <w:rPr>
              <w:del w:id="2308" w:author="Kim Marsella" w:date="2018-08-20T13:21:00Z"/>
              <w:rFonts w:asciiTheme="majorHAnsi" w:hAnsiTheme="majorHAnsi"/>
              <w:sz w:val="22"/>
            </w:rPr>
          </w:rPrChange>
        </w:rPr>
      </w:pPr>
      <w:del w:id="2309" w:author="Kim Marsella" w:date="2018-08-20T13:21:00Z">
        <w:r w:rsidRPr="00B6078C" w:rsidDel="0054190D">
          <w:rPr>
            <w:rFonts w:asciiTheme="majorHAnsi" w:hAnsiTheme="majorHAnsi"/>
            <w:b/>
            <w:color w:val="000000" w:themeColor="text1"/>
            <w:sz w:val="22"/>
            <w:rPrChange w:id="2310" w:author="Ron Seyb" w:date="2018-08-14T12:07:00Z">
              <w:rPr>
                <w:rFonts w:asciiTheme="majorHAnsi" w:hAnsiTheme="majorHAnsi"/>
                <w:b/>
                <w:sz w:val="22"/>
              </w:rPr>
            </w:rPrChange>
          </w:rPr>
          <w:delText>Quotation</w:delText>
        </w:r>
        <w:r w:rsidRPr="00B6078C" w:rsidDel="0054190D">
          <w:rPr>
            <w:rFonts w:asciiTheme="majorHAnsi" w:hAnsiTheme="majorHAnsi"/>
            <w:color w:val="000000" w:themeColor="text1"/>
            <w:sz w:val="22"/>
            <w:rPrChange w:id="2311" w:author="Ron Seyb" w:date="2018-08-14T12:07:00Z">
              <w:rPr>
                <w:rFonts w:asciiTheme="majorHAnsi" w:hAnsiTheme="majorHAnsi"/>
                <w:sz w:val="22"/>
              </w:rPr>
            </w:rPrChange>
          </w:rPr>
          <w:delText>. Taking from another source the exact words of the author and using them in your own written work. These words need to begin and conclude with a quotation mark.</w:delText>
        </w:r>
      </w:del>
    </w:p>
    <w:p w14:paraId="6E44D2FF" w14:textId="09835CE1" w:rsidR="000706A0" w:rsidRPr="00B6078C" w:rsidDel="0054190D" w:rsidRDefault="000706A0" w:rsidP="00105DB4">
      <w:pPr>
        <w:pStyle w:val="ListParagraph"/>
        <w:numPr>
          <w:ilvl w:val="0"/>
          <w:numId w:val="15"/>
        </w:numPr>
        <w:rPr>
          <w:del w:id="2312" w:author="Kim Marsella" w:date="2018-08-20T13:21:00Z"/>
          <w:rFonts w:asciiTheme="majorHAnsi" w:hAnsiTheme="majorHAnsi"/>
          <w:color w:val="000000" w:themeColor="text1"/>
          <w:sz w:val="22"/>
          <w:rPrChange w:id="2313" w:author="Ron Seyb" w:date="2018-08-14T12:07:00Z">
            <w:rPr>
              <w:del w:id="2314" w:author="Kim Marsella" w:date="2018-08-20T13:21:00Z"/>
              <w:rFonts w:asciiTheme="majorHAnsi" w:hAnsiTheme="majorHAnsi"/>
              <w:sz w:val="22"/>
            </w:rPr>
          </w:rPrChange>
        </w:rPr>
      </w:pPr>
      <w:del w:id="2315" w:author="Kim Marsella" w:date="2018-08-20T13:21:00Z">
        <w:r w:rsidRPr="00B6078C" w:rsidDel="0054190D">
          <w:rPr>
            <w:rFonts w:asciiTheme="majorHAnsi" w:hAnsiTheme="majorHAnsi"/>
            <w:b/>
            <w:color w:val="000000" w:themeColor="text1"/>
            <w:sz w:val="22"/>
            <w:rPrChange w:id="2316" w:author="Ron Seyb" w:date="2018-08-14T12:07:00Z">
              <w:rPr>
                <w:rFonts w:asciiTheme="majorHAnsi" w:hAnsiTheme="majorHAnsi"/>
                <w:b/>
                <w:sz w:val="22"/>
              </w:rPr>
            </w:rPrChange>
          </w:rPr>
          <w:delText>Summary</w:delText>
        </w:r>
        <w:r w:rsidRPr="00B6078C" w:rsidDel="0054190D">
          <w:rPr>
            <w:rFonts w:asciiTheme="majorHAnsi" w:hAnsiTheme="majorHAnsi"/>
            <w:color w:val="000000" w:themeColor="text1"/>
            <w:sz w:val="22"/>
            <w:rPrChange w:id="2317" w:author="Ron Seyb" w:date="2018-08-14T12:07:00Z">
              <w:rPr>
                <w:rFonts w:asciiTheme="majorHAnsi" w:hAnsiTheme="majorHAnsi"/>
                <w:sz w:val="22"/>
              </w:rPr>
            </w:rPrChange>
          </w:rPr>
          <w:delText>. Taking lengthy passages from a source, reformulating or outlining them in your own words, and using them in your own written work. Summarized material is not enclosed in quotation marks.</w:delText>
        </w:r>
      </w:del>
    </w:p>
    <w:p w14:paraId="615F61F8" w14:textId="6C8C9B95" w:rsidR="000706A0" w:rsidRPr="00B6078C" w:rsidDel="0054190D" w:rsidRDefault="000706A0" w:rsidP="00105DB4">
      <w:pPr>
        <w:pStyle w:val="ListParagraph"/>
        <w:numPr>
          <w:ilvl w:val="0"/>
          <w:numId w:val="15"/>
        </w:numPr>
        <w:rPr>
          <w:del w:id="2318" w:author="Kim Marsella" w:date="2018-08-20T13:21:00Z"/>
          <w:rFonts w:asciiTheme="majorHAnsi" w:hAnsiTheme="majorHAnsi"/>
          <w:color w:val="000000" w:themeColor="text1"/>
          <w:sz w:val="22"/>
          <w:rPrChange w:id="2319" w:author="Ron Seyb" w:date="2018-08-14T12:07:00Z">
            <w:rPr>
              <w:del w:id="2320" w:author="Kim Marsella" w:date="2018-08-20T13:21:00Z"/>
              <w:rFonts w:asciiTheme="majorHAnsi" w:hAnsiTheme="majorHAnsi"/>
              <w:sz w:val="22"/>
            </w:rPr>
          </w:rPrChange>
        </w:rPr>
      </w:pPr>
      <w:del w:id="2321" w:author="Kim Marsella" w:date="2018-08-20T13:21:00Z">
        <w:r w:rsidRPr="00B6078C" w:rsidDel="0054190D">
          <w:rPr>
            <w:rFonts w:asciiTheme="majorHAnsi" w:hAnsiTheme="majorHAnsi"/>
            <w:b/>
            <w:color w:val="000000" w:themeColor="text1"/>
            <w:sz w:val="22"/>
            <w:rPrChange w:id="2322" w:author="Ron Seyb" w:date="2018-08-14T12:07:00Z">
              <w:rPr>
                <w:rFonts w:asciiTheme="majorHAnsi" w:hAnsiTheme="majorHAnsi"/>
                <w:b/>
                <w:sz w:val="22"/>
              </w:rPr>
            </w:rPrChange>
          </w:rPr>
          <w:delText>Paraphrase</w:delText>
        </w:r>
        <w:r w:rsidRPr="00B6078C" w:rsidDel="0054190D">
          <w:rPr>
            <w:rFonts w:asciiTheme="majorHAnsi" w:hAnsiTheme="majorHAnsi"/>
            <w:color w:val="000000" w:themeColor="text1"/>
            <w:sz w:val="22"/>
            <w:rPrChange w:id="2323" w:author="Ron Seyb" w:date="2018-08-14T12:07:00Z">
              <w:rPr>
                <w:rFonts w:asciiTheme="majorHAnsi" w:hAnsiTheme="majorHAnsi"/>
                <w:sz w:val="22"/>
              </w:rPr>
            </w:rPrChange>
          </w:rPr>
          <w:delText>. Taking short passages from a source, restating the content of the passage, reconstructing the passage phrase by phrase, and rephrasing the author's words in your own. Paraphrased material is not enclosed in quotation marks.</w:delText>
        </w:r>
      </w:del>
    </w:p>
    <w:p w14:paraId="233E3F23" w14:textId="69398954" w:rsidR="000706A0" w:rsidRPr="00B6078C" w:rsidDel="0054190D" w:rsidRDefault="000706A0" w:rsidP="000706A0">
      <w:pPr>
        <w:rPr>
          <w:del w:id="2324" w:author="Kim Marsella" w:date="2018-08-20T13:21:00Z"/>
          <w:rFonts w:asciiTheme="majorHAnsi" w:hAnsiTheme="majorHAnsi"/>
          <w:color w:val="000000" w:themeColor="text1"/>
          <w:sz w:val="12"/>
          <w:szCs w:val="12"/>
          <w:rPrChange w:id="2325" w:author="Ron Seyb" w:date="2018-08-14T12:07:00Z">
            <w:rPr>
              <w:del w:id="2326" w:author="Kim Marsella" w:date="2018-08-20T13:21:00Z"/>
              <w:rFonts w:asciiTheme="majorHAnsi" w:hAnsiTheme="majorHAnsi"/>
              <w:sz w:val="12"/>
              <w:szCs w:val="12"/>
            </w:rPr>
          </w:rPrChange>
        </w:rPr>
      </w:pPr>
    </w:p>
    <w:p w14:paraId="2608E59A" w14:textId="0E861DE7" w:rsidR="000706A0" w:rsidRPr="00B6078C" w:rsidDel="0054190D" w:rsidRDefault="000706A0" w:rsidP="000706A0">
      <w:pPr>
        <w:rPr>
          <w:del w:id="2327" w:author="Kim Marsella" w:date="2018-08-20T13:21:00Z"/>
          <w:rFonts w:asciiTheme="majorHAnsi" w:hAnsiTheme="majorHAnsi"/>
          <w:color w:val="000000" w:themeColor="text1"/>
          <w:sz w:val="22"/>
          <w:rPrChange w:id="2328" w:author="Ron Seyb" w:date="2018-08-14T12:07:00Z">
            <w:rPr>
              <w:del w:id="2329" w:author="Kim Marsella" w:date="2018-08-20T13:21:00Z"/>
              <w:rFonts w:asciiTheme="majorHAnsi" w:hAnsiTheme="majorHAnsi"/>
              <w:sz w:val="22"/>
            </w:rPr>
          </w:rPrChange>
        </w:rPr>
      </w:pPr>
      <w:del w:id="2330" w:author="Kim Marsella" w:date="2018-08-20T13:21:00Z">
        <w:r w:rsidRPr="00B6078C" w:rsidDel="0054190D">
          <w:rPr>
            <w:rFonts w:asciiTheme="majorHAnsi" w:hAnsiTheme="majorHAnsi"/>
            <w:color w:val="000000" w:themeColor="text1"/>
            <w:sz w:val="22"/>
            <w:rPrChange w:id="2331" w:author="Ron Seyb" w:date="2018-08-14T12:07:00Z">
              <w:rPr>
                <w:rFonts w:asciiTheme="majorHAnsi" w:hAnsiTheme="majorHAnsi"/>
                <w:sz w:val="22"/>
              </w:rPr>
            </w:rPrChange>
          </w:rPr>
          <w:delText>You must indicate in your text which words, ideas, or information you have derived from sources. Your Bibliography or Works Cited should include complete bibliographical entries so that a reader could easily find the sources in the library.</w:delText>
        </w:r>
      </w:del>
    </w:p>
    <w:p w14:paraId="3E5D0E27" w14:textId="4A35ED0D" w:rsidR="000706A0" w:rsidRPr="00B6078C" w:rsidDel="0054190D" w:rsidRDefault="000706A0" w:rsidP="000706A0">
      <w:pPr>
        <w:rPr>
          <w:del w:id="2332" w:author="Kim Marsella" w:date="2018-08-20T13:21:00Z"/>
          <w:rFonts w:asciiTheme="majorHAnsi" w:hAnsiTheme="majorHAnsi"/>
          <w:color w:val="000000" w:themeColor="text1"/>
          <w:sz w:val="12"/>
          <w:szCs w:val="12"/>
          <w:rPrChange w:id="2333" w:author="Ron Seyb" w:date="2018-08-14T12:07:00Z">
            <w:rPr>
              <w:del w:id="2334" w:author="Kim Marsella" w:date="2018-08-20T13:21:00Z"/>
              <w:rFonts w:asciiTheme="majorHAnsi" w:hAnsiTheme="majorHAnsi"/>
              <w:sz w:val="12"/>
              <w:szCs w:val="12"/>
            </w:rPr>
          </w:rPrChange>
        </w:rPr>
      </w:pPr>
    </w:p>
    <w:p w14:paraId="12F4B368" w14:textId="4ABBB909" w:rsidR="000706A0" w:rsidRPr="00B6078C" w:rsidDel="0054190D" w:rsidRDefault="000706A0" w:rsidP="000706A0">
      <w:pPr>
        <w:rPr>
          <w:del w:id="2335" w:author="Kim Marsella" w:date="2018-08-20T13:21:00Z"/>
          <w:rFonts w:asciiTheme="majorHAnsi" w:hAnsiTheme="majorHAnsi"/>
          <w:color w:val="000000" w:themeColor="text1"/>
          <w:sz w:val="22"/>
          <w:rPrChange w:id="2336" w:author="Ron Seyb" w:date="2018-08-14T12:07:00Z">
            <w:rPr>
              <w:del w:id="2337" w:author="Kim Marsella" w:date="2018-08-20T13:21:00Z"/>
              <w:rFonts w:asciiTheme="majorHAnsi" w:hAnsiTheme="majorHAnsi"/>
              <w:sz w:val="22"/>
            </w:rPr>
          </w:rPrChange>
        </w:rPr>
      </w:pPr>
      <w:del w:id="2338" w:author="Kim Marsella" w:date="2018-08-20T13:21:00Z">
        <w:r w:rsidRPr="00B6078C" w:rsidDel="0054190D">
          <w:rPr>
            <w:rFonts w:asciiTheme="majorHAnsi" w:hAnsiTheme="majorHAnsi"/>
            <w:color w:val="000000" w:themeColor="text1"/>
            <w:sz w:val="22"/>
            <w:rPrChange w:id="2339" w:author="Ron Seyb" w:date="2018-08-14T12:07:00Z">
              <w:rPr>
                <w:rFonts w:asciiTheme="majorHAnsi" w:hAnsiTheme="majorHAnsi"/>
                <w:sz w:val="22"/>
              </w:rPr>
            </w:rPrChange>
          </w:rPr>
          <w:delText>Since documentation is frequently taught only for research papers or term papers, students wonder if they should bother with it at other times - for instance, when they make brief references to one or two sources in a short essay. Some teachers may even tell you not to bother with bibliographical information for a source if it is well known to both you and the teacher. Technically, however, failure to document ideas or information from any source constitutes plagiarism.</w:delText>
        </w:r>
      </w:del>
    </w:p>
    <w:p w14:paraId="509349F6" w14:textId="1EB66437" w:rsidR="000706A0" w:rsidRPr="00B6078C" w:rsidDel="0054190D" w:rsidRDefault="000706A0" w:rsidP="000706A0">
      <w:pPr>
        <w:rPr>
          <w:del w:id="2340" w:author="Kim Marsella" w:date="2018-08-20T13:21:00Z"/>
          <w:rFonts w:asciiTheme="majorHAnsi" w:hAnsiTheme="majorHAnsi"/>
          <w:color w:val="000000" w:themeColor="text1"/>
          <w:sz w:val="12"/>
          <w:szCs w:val="12"/>
          <w:rPrChange w:id="2341" w:author="Ron Seyb" w:date="2018-08-14T12:07:00Z">
            <w:rPr>
              <w:del w:id="2342" w:author="Kim Marsella" w:date="2018-08-20T13:21:00Z"/>
              <w:rFonts w:asciiTheme="majorHAnsi" w:hAnsiTheme="majorHAnsi"/>
              <w:sz w:val="12"/>
              <w:szCs w:val="12"/>
            </w:rPr>
          </w:rPrChange>
        </w:rPr>
      </w:pPr>
    </w:p>
    <w:p w14:paraId="3D895083" w14:textId="707F748B" w:rsidR="000706A0" w:rsidRPr="00B6078C" w:rsidDel="0054190D" w:rsidRDefault="000706A0" w:rsidP="000706A0">
      <w:pPr>
        <w:rPr>
          <w:del w:id="2343" w:author="Kim Marsella" w:date="2018-08-20T13:21:00Z"/>
          <w:rFonts w:asciiTheme="majorHAnsi" w:hAnsiTheme="majorHAnsi"/>
          <w:color w:val="000000" w:themeColor="text1"/>
          <w:sz w:val="22"/>
          <w:rPrChange w:id="2344" w:author="Ron Seyb" w:date="2018-08-14T12:07:00Z">
            <w:rPr>
              <w:del w:id="2345" w:author="Kim Marsella" w:date="2018-08-20T13:21:00Z"/>
              <w:rFonts w:asciiTheme="majorHAnsi" w:hAnsiTheme="majorHAnsi"/>
              <w:sz w:val="22"/>
            </w:rPr>
          </w:rPrChange>
        </w:rPr>
      </w:pPr>
      <w:del w:id="2346" w:author="Kim Marsella" w:date="2018-08-20T13:21:00Z">
        <w:r w:rsidRPr="00B6078C" w:rsidDel="0054190D">
          <w:rPr>
            <w:rFonts w:asciiTheme="majorHAnsi" w:hAnsiTheme="majorHAnsi"/>
            <w:color w:val="000000" w:themeColor="text1"/>
            <w:sz w:val="22"/>
            <w:rPrChange w:id="2347" w:author="Ron Seyb" w:date="2018-08-14T12:07:00Z">
              <w:rPr>
                <w:rFonts w:asciiTheme="majorHAnsi" w:hAnsiTheme="majorHAnsi"/>
                <w:sz w:val="22"/>
              </w:rPr>
            </w:rPrChange>
          </w:rPr>
          <w:delText>So how do you know when to cite sources and when not to bother? This is the best advice:</w:delText>
        </w:r>
      </w:del>
    </w:p>
    <w:p w14:paraId="57E28BE1" w14:textId="64A6D99A" w:rsidR="000706A0" w:rsidRPr="00B6078C" w:rsidDel="0054190D" w:rsidRDefault="000706A0" w:rsidP="000706A0">
      <w:pPr>
        <w:rPr>
          <w:del w:id="2348" w:author="Kim Marsella" w:date="2018-08-20T13:21:00Z"/>
          <w:rFonts w:asciiTheme="majorHAnsi" w:hAnsiTheme="majorHAnsi"/>
          <w:color w:val="000000" w:themeColor="text1"/>
          <w:sz w:val="16"/>
          <w:rPrChange w:id="2349" w:author="Ron Seyb" w:date="2018-08-14T12:07:00Z">
            <w:rPr>
              <w:del w:id="2350" w:author="Kim Marsella" w:date="2018-08-20T13:21:00Z"/>
              <w:rFonts w:asciiTheme="majorHAnsi" w:hAnsiTheme="majorHAnsi"/>
              <w:sz w:val="16"/>
            </w:rPr>
          </w:rPrChange>
        </w:rPr>
      </w:pPr>
    </w:p>
    <w:p w14:paraId="291D0BDC" w14:textId="468EEB19" w:rsidR="000706A0" w:rsidRPr="00B6078C" w:rsidDel="0054190D" w:rsidRDefault="000706A0" w:rsidP="000706A0">
      <w:pPr>
        <w:rPr>
          <w:del w:id="2351" w:author="Kim Marsella" w:date="2018-08-20T13:21:00Z"/>
          <w:rFonts w:asciiTheme="majorHAnsi" w:hAnsiTheme="majorHAnsi"/>
          <w:b/>
          <w:i/>
          <w:color w:val="000000" w:themeColor="text1"/>
          <w:sz w:val="22"/>
          <w:rPrChange w:id="2352" w:author="Ron Seyb" w:date="2018-08-14T12:07:00Z">
            <w:rPr>
              <w:del w:id="2353" w:author="Kim Marsella" w:date="2018-08-20T13:21:00Z"/>
              <w:rFonts w:asciiTheme="majorHAnsi" w:hAnsiTheme="majorHAnsi"/>
              <w:b/>
              <w:i/>
              <w:sz w:val="22"/>
            </w:rPr>
          </w:rPrChange>
        </w:rPr>
      </w:pPr>
      <w:del w:id="2354" w:author="Kim Marsella" w:date="2018-08-20T13:21:00Z">
        <w:r w:rsidRPr="00B6078C" w:rsidDel="0054190D">
          <w:rPr>
            <w:rFonts w:asciiTheme="majorHAnsi" w:hAnsiTheme="majorHAnsi"/>
            <w:b/>
            <w:i/>
            <w:color w:val="000000" w:themeColor="text1"/>
            <w:sz w:val="22"/>
            <w:rPrChange w:id="2355" w:author="Ron Seyb" w:date="2018-08-14T12:07:00Z">
              <w:rPr>
                <w:rFonts w:asciiTheme="majorHAnsi" w:hAnsiTheme="majorHAnsi"/>
                <w:b/>
                <w:i/>
                <w:sz w:val="22"/>
              </w:rPr>
            </w:rPrChange>
          </w:rPr>
          <w:tab/>
          <w:delText xml:space="preserve">Whenever your writing is based on or influenced by sources, you must cite those </w:delText>
        </w:r>
        <w:r w:rsidRPr="00B6078C" w:rsidDel="0054190D">
          <w:rPr>
            <w:rFonts w:asciiTheme="majorHAnsi" w:hAnsiTheme="majorHAnsi"/>
            <w:b/>
            <w:i/>
            <w:color w:val="000000" w:themeColor="text1"/>
            <w:sz w:val="22"/>
            <w:rPrChange w:id="2356" w:author="Ron Seyb" w:date="2018-08-14T12:07:00Z">
              <w:rPr>
                <w:rFonts w:asciiTheme="majorHAnsi" w:hAnsiTheme="majorHAnsi"/>
                <w:b/>
                <w:i/>
                <w:sz w:val="22"/>
              </w:rPr>
            </w:rPrChange>
          </w:rPr>
          <w:tab/>
          <w:delText>sources and provide full bibliographical material.</w:delText>
        </w:r>
      </w:del>
    </w:p>
    <w:p w14:paraId="5A5CB795" w14:textId="73DDFB84" w:rsidR="000706A0" w:rsidRPr="00B6078C" w:rsidDel="0054190D" w:rsidRDefault="000706A0" w:rsidP="000706A0">
      <w:pPr>
        <w:rPr>
          <w:del w:id="2357" w:author="Kim Marsella" w:date="2018-08-20T13:21:00Z"/>
          <w:rFonts w:asciiTheme="majorHAnsi" w:hAnsiTheme="majorHAnsi"/>
          <w:color w:val="000000" w:themeColor="text1"/>
          <w:sz w:val="16"/>
          <w:szCs w:val="16"/>
          <w:rPrChange w:id="2358" w:author="Ron Seyb" w:date="2018-08-14T12:07:00Z">
            <w:rPr>
              <w:del w:id="2359" w:author="Kim Marsella" w:date="2018-08-20T13:21:00Z"/>
              <w:rFonts w:asciiTheme="majorHAnsi" w:hAnsiTheme="majorHAnsi"/>
              <w:sz w:val="16"/>
              <w:szCs w:val="16"/>
            </w:rPr>
          </w:rPrChange>
        </w:rPr>
      </w:pPr>
    </w:p>
    <w:p w14:paraId="31FBC5F7" w14:textId="716D4C12" w:rsidR="000706A0" w:rsidRPr="00B6078C" w:rsidDel="0054190D" w:rsidRDefault="000706A0" w:rsidP="000706A0">
      <w:pPr>
        <w:rPr>
          <w:del w:id="2360" w:author="Kim Marsella" w:date="2018-08-20T13:21:00Z"/>
          <w:rFonts w:asciiTheme="majorHAnsi" w:hAnsiTheme="majorHAnsi"/>
          <w:b/>
          <w:color w:val="000000" w:themeColor="text1"/>
          <w:rPrChange w:id="2361" w:author="Ron Seyb" w:date="2018-08-14T12:07:00Z">
            <w:rPr>
              <w:del w:id="2362" w:author="Kim Marsella" w:date="2018-08-20T13:21:00Z"/>
              <w:rFonts w:asciiTheme="majorHAnsi" w:hAnsiTheme="majorHAnsi"/>
              <w:b/>
            </w:rPr>
          </w:rPrChange>
        </w:rPr>
      </w:pPr>
      <w:del w:id="2363" w:author="Kim Marsella" w:date="2018-08-20T13:21:00Z">
        <w:r w:rsidRPr="00B6078C" w:rsidDel="0054190D">
          <w:rPr>
            <w:rFonts w:asciiTheme="majorHAnsi" w:hAnsiTheme="majorHAnsi"/>
            <w:b/>
            <w:color w:val="000000" w:themeColor="text1"/>
            <w:rPrChange w:id="2364" w:author="Ron Seyb" w:date="2018-08-14T12:07:00Z">
              <w:rPr>
                <w:rFonts w:asciiTheme="majorHAnsi" w:hAnsiTheme="majorHAnsi"/>
                <w:b/>
              </w:rPr>
            </w:rPrChange>
          </w:rPr>
          <w:delText>When in my paper do I cite sources?</w:delText>
        </w:r>
      </w:del>
    </w:p>
    <w:p w14:paraId="22E671B8" w14:textId="090C3CB0" w:rsidR="000706A0" w:rsidRPr="00B6078C" w:rsidDel="0054190D" w:rsidRDefault="000706A0" w:rsidP="000706A0">
      <w:pPr>
        <w:rPr>
          <w:del w:id="2365" w:author="Kim Marsella" w:date="2018-08-20T13:21:00Z"/>
          <w:rFonts w:asciiTheme="majorHAnsi" w:hAnsiTheme="majorHAnsi"/>
          <w:color w:val="000000" w:themeColor="text1"/>
          <w:sz w:val="12"/>
          <w:szCs w:val="12"/>
          <w:rPrChange w:id="2366" w:author="Ron Seyb" w:date="2018-08-14T12:07:00Z">
            <w:rPr>
              <w:del w:id="2367" w:author="Kim Marsella" w:date="2018-08-20T13:21:00Z"/>
              <w:rFonts w:asciiTheme="majorHAnsi" w:hAnsiTheme="majorHAnsi"/>
              <w:sz w:val="12"/>
              <w:szCs w:val="12"/>
            </w:rPr>
          </w:rPrChange>
        </w:rPr>
      </w:pPr>
    </w:p>
    <w:p w14:paraId="7DA56347" w14:textId="46FCEA4B" w:rsidR="000706A0" w:rsidRPr="00B6078C" w:rsidDel="0054190D" w:rsidRDefault="000706A0" w:rsidP="000706A0">
      <w:pPr>
        <w:rPr>
          <w:del w:id="2368" w:author="Kim Marsella" w:date="2018-08-20T13:21:00Z"/>
          <w:rFonts w:asciiTheme="majorHAnsi" w:hAnsiTheme="majorHAnsi"/>
          <w:color w:val="000000" w:themeColor="text1"/>
          <w:sz w:val="22"/>
          <w:rPrChange w:id="2369" w:author="Ron Seyb" w:date="2018-08-14T12:07:00Z">
            <w:rPr>
              <w:del w:id="2370" w:author="Kim Marsella" w:date="2018-08-20T13:21:00Z"/>
              <w:rFonts w:asciiTheme="majorHAnsi" w:hAnsiTheme="majorHAnsi"/>
              <w:sz w:val="22"/>
            </w:rPr>
          </w:rPrChange>
        </w:rPr>
      </w:pPr>
      <w:del w:id="2371" w:author="Kim Marsella" w:date="2018-08-20T13:21:00Z">
        <w:r w:rsidRPr="00B6078C" w:rsidDel="0054190D">
          <w:rPr>
            <w:rFonts w:asciiTheme="majorHAnsi" w:hAnsiTheme="majorHAnsi"/>
            <w:color w:val="000000" w:themeColor="text1"/>
            <w:sz w:val="22"/>
            <w:rPrChange w:id="2372" w:author="Ron Seyb" w:date="2018-08-14T12:07:00Z">
              <w:rPr>
                <w:rFonts w:asciiTheme="majorHAnsi" w:hAnsiTheme="majorHAnsi"/>
                <w:sz w:val="22"/>
              </w:rPr>
            </w:rPrChange>
          </w:rPr>
          <w:delText>When writing from sources, you constantly must make judgments, deciding when you need to cite a source and when you do not. Many professors find that students tend to under-document their essays; however, you should not get so nervous about citing sources that you put a citation in every sentence. You do not have to attribute everything you write to some other source, but you do need to distinguish clearly between your own words and ideas and those of others. These judgments can sometimes be tricky, but the principles that follow in the next pages should help you to decide when to cite sources.</w:delText>
        </w:r>
      </w:del>
    </w:p>
    <w:p w14:paraId="4CDE86EA" w14:textId="6FB51530" w:rsidR="000706A0" w:rsidRPr="00B6078C" w:rsidDel="0054190D" w:rsidRDefault="000706A0" w:rsidP="000706A0">
      <w:pPr>
        <w:rPr>
          <w:del w:id="2373" w:author="Kim Marsella" w:date="2018-08-20T13:21:00Z"/>
          <w:rFonts w:asciiTheme="majorHAnsi" w:hAnsiTheme="majorHAnsi"/>
          <w:color w:val="000000" w:themeColor="text1"/>
          <w:sz w:val="16"/>
          <w:rPrChange w:id="2374" w:author="Ron Seyb" w:date="2018-08-14T12:07:00Z">
            <w:rPr>
              <w:del w:id="2375" w:author="Kim Marsella" w:date="2018-08-20T13:21:00Z"/>
              <w:rFonts w:asciiTheme="majorHAnsi" w:hAnsiTheme="majorHAnsi"/>
              <w:sz w:val="16"/>
            </w:rPr>
          </w:rPrChange>
        </w:rPr>
      </w:pPr>
    </w:p>
    <w:p w14:paraId="0FEA9D0C" w14:textId="09F75E3B" w:rsidR="000706A0" w:rsidRPr="00B6078C" w:rsidDel="0054190D" w:rsidRDefault="000706A0" w:rsidP="000706A0">
      <w:pPr>
        <w:rPr>
          <w:del w:id="2376" w:author="Kim Marsella" w:date="2018-08-20T13:21:00Z"/>
          <w:rFonts w:asciiTheme="majorHAnsi" w:hAnsiTheme="majorHAnsi"/>
          <w:b/>
          <w:i/>
          <w:color w:val="000000" w:themeColor="text1"/>
          <w:sz w:val="22"/>
          <w:rPrChange w:id="2377" w:author="Ron Seyb" w:date="2018-08-14T12:07:00Z">
            <w:rPr>
              <w:del w:id="2378" w:author="Kim Marsella" w:date="2018-08-20T13:21:00Z"/>
              <w:rFonts w:asciiTheme="majorHAnsi" w:hAnsiTheme="majorHAnsi"/>
              <w:b/>
              <w:i/>
              <w:sz w:val="22"/>
            </w:rPr>
          </w:rPrChange>
        </w:rPr>
      </w:pPr>
      <w:del w:id="2379" w:author="Kim Marsella" w:date="2018-08-20T13:21:00Z">
        <w:r w:rsidRPr="00B6078C" w:rsidDel="0054190D">
          <w:rPr>
            <w:rFonts w:asciiTheme="majorHAnsi" w:hAnsiTheme="majorHAnsi"/>
            <w:b/>
            <w:i/>
            <w:color w:val="000000" w:themeColor="text1"/>
            <w:sz w:val="22"/>
            <w:rPrChange w:id="2380" w:author="Ron Seyb" w:date="2018-08-14T12:07:00Z">
              <w:rPr>
                <w:rFonts w:asciiTheme="majorHAnsi" w:hAnsiTheme="majorHAnsi"/>
                <w:b/>
                <w:i/>
                <w:sz w:val="22"/>
              </w:rPr>
            </w:rPrChange>
          </w:rPr>
          <w:tab/>
          <w:delText xml:space="preserve">Remember: You need to cite sources for material that is quoted, paraphrased, or </w:delText>
        </w:r>
        <w:r w:rsidRPr="00B6078C" w:rsidDel="0054190D">
          <w:rPr>
            <w:rFonts w:asciiTheme="majorHAnsi" w:hAnsiTheme="majorHAnsi"/>
            <w:b/>
            <w:i/>
            <w:color w:val="000000" w:themeColor="text1"/>
            <w:sz w:val="22"/>
            <w:rPrChange w:id="2381" w:author="Ron Seyb" w:date="2018-08-14T12:07:00Z">
              <w:rPr>
                <w:rFonts w:asciiTheme="majorHAnsi" w:hAnsiTheme="majorHAnsi"/>
                <w:b/>
                <w:i/>
                <w:sz w:val="22"/>
              </w:rPr>
            </w:rPrChange>
          </w:rPr>
          <w:tab/>
          <w:delText xml:space="preserve">summarized. You need to tell your reader what documents you used to write your </w:delText>
        </w:r>
        <w:r w:rsidRPr="00B6078C" w:rsidDel="0054190D">
          <w:rPr>
            <w:rFonts w:asciiTheme="majorHAnsi" w:hAnsiTheme="majorHAnsi"/>
            <w:b/>
            <w:i/>
            <w:color w:val="000000" w:themeColor="text1"/>
            <w:sz w:val="22"/>
            <w:rPrChange w:id="2382" w:author="Ron Seyb" w:date="2018-08-14T12:07:00Z">
              <w:rPr>
                <w:rFonts w:asciiTheme="majorHAnsi" w:hAnsiTheme="majorHAnsi"/>
                <w:b/>
                <w:i/>
                <w:sz w:val="22"/>
              </w:rPr>
            </w:rPrChange>
          </w:rPr>
          <w:tab/>
          <w:delText>essay or report.</w:delText>
        </w:r>
      </w:del>
    </w:p>
    <w:p w14:paraId="36978743" w14:textId="71E6B866" w:rsidR="000706A0" w:rsidRPr="00B6078C" w:rsidDel="0054190D" w:rsidRDefault="000706A0" w:rsidP="000706A0">
      <w:pPr>
        <w:rPr>
          <w:del w:id="2383" w:author="Kim Marsella" w:date="2018-08-20T13:21:00Z"/>
          <w:rFonts w:asciiTheme="majorHAnsi" w:hAnsiTheme="majorHAnsi"/>
          <w:color w:val="000000" w:themeColor="text1"/>
          <w:sz w:val="16"/>
          <w:rPrChange w:id="2384" w:author="Ron Seyb" w:date="2018-08-14T12:07:00Z">
            <w:rPr>
              <w:del w:id="2385" w:author="Kim Marsella" w:date="2018-08-20T13:21:00Z"/>
              <w:rFonts w:asciiTheme="majorHAnsi" w:hAnsiTheme="majorHAnsi"/>
              <w:sz w:val="16"/>
            </w:rPr>
          </w:rPrChange>
        </w:rPr>
      </w:pPr>
    </w:p>
    <w:p w14:paraId="6E2CEE21" w14:textId="4BD9709A" w:rsidR="000706A0" w:rsidRPr="00B6078C" w:rsidDel="0054190D" w:rsidRDefault="000706A0" w:rsidP="000706A0">
      <w:pPr>
        <w:rPr>
          <w:del w:id="2386" w:author="Kim Marsella" w:date="2018-08-20T13:21:00Z"/>
          <w:rFonts w:asciiTheme="majorHAnsi" w:hAnsiTheme="majorHAnsi"/>
          <w:color w:val="000000" w:themeColor="text1"/>
          <w:sz w:val="22"/>
          <w:rPrChange w:id="2387" w:author="Ron Seyb" w:date="2018-08-14T12:07:00Z">
            <w:rPr>
              <w:del w:id="2388" w:author="Kim Marsella" w:date="2018-08-20T13:21:00Z"/>
              <w:rFonts w:asciiTheme="majorHAnsi" w:hAnsiTheme="majorHAnsi"/>
              <w:sz w:val="22"/>
            </w:rPr>
          </w:rPrChange>
        </w:rPr>
      </w:pPr>
      <w:del w:id="2389" w:author="Kim Marsella" w:date="2018-08-20T13:21:00Z">
        <w:r w:rsidRPr="00B6078C" w:rsidDel="0054190D">
          <w:rPr>
            <w:rFonts w:asciiTheme="majorHAnsi" w:hAnsiTheme="majorHAnsi"/>
            <w:color w:val="000000" w:themeColor="text1"/>
            <w:sz w:val="22"/>
            <w:rPrChange w:id="2390" w:author="Ron Seyb" w:date="2018-08-14T12:07:00Z">
              <w:rPr>
                <w:rFonts w:asciiTheme="majorHAnsi" w:hAnsiTheme="majorHAnsi"/>
                <w:sz w:val="22"/>
              </w:rPr>
            </w:rPrChange>
          </w:rPr>
          <w:delText>As you write your papers, you'll decide when to use your own words and when to take words directly from your sources. Most often, you should put what you read into your own words, paraphrasing or summarizing what comes from other sources. By paraphrasing or summarizing, you show how you are processing the ideas or information that you found in your sources. Sometimes, however, it may be best to quote, taking phrases, sentences, and even whole paragraphs directly from a source. When you do take words from a source, even a single phrase, you must place quotation marks around those words or indent to set off a longer quotation.</w:delText>
        </w:r>
      </w:del>
    </w:p>
    <w:p w14:paraId="4CB84B31" w14:textId="6FC19BC2" w:rsidR="000706A0" w:rsidRPr="00B6078C" w:rsidDel="0054190D" w:rsidRDefault="000706A0" w:rsidP="000706A0">
      <w:pPr>
        <w:rPr>
          <w:del w:id="2391" w:author="Kim Marsella" w:date="2018-08-20T13:21:00Z"/>
          <w:rFonts w:asciiTheme="majorHAnsi" w:hAnsiTheme="majorHAnsi"/>
          <w:color w:val="000000" w:themeColor="text1"/>
          <w:sz w:val="12"/>
          <w:szCs w:val="12"/>
          <w:rPrChange w:id="2392" w:author="Ron Seyb" w:date="2018-08-14T12:07:00Z">
            <w:rPr>
              <w:del w:id="2393" w:author="Kim Marsella" w:date="2018-08-20T13:21:00Z"/>
              <w:rFonts w:asciiTheme="majorHAnsi" w:hAnsiTheme="majorHAnsi"/>
              <w:sz w:val="12"/>
              <w:szCs w:val="12"/>
            </w:rPr>
          </w:rPrChange>
        </w:rPr>
      </w:pPr>
    </w:p>
    <w:p w14:paraId="55298385" w14:textId="74D49197" w:rsidR="000706A0" w:rsidRPr="00B6078C" w:rsidDel="0054190D" w:rsidRDefault="000706A0" w:rsidP="000706A0">
      <w:pPr>
        <w:rPr>
          <w:del w:id="2394" w:author="Kim Marsella" w:date="2018-08-20T13:21:00Z"/>
          <w:rFonts w:asciiTheme="majorHAnsi" w:hAnsiTheme="majorHAnsi"/>
          <w:color w:val="000000" w:themeColor="text1"/>
          <w:sz w:val="22"/>
          <w:rPrChange w:id="2395" w:author="Ron Seyb" w:date="2018-08-14T12:07:00Z">
            <w:rPr>
              <w:del w:id="2396" w:author="Kim Marsella" w:date="2018-08-20T13:21:00Z"/>
              <w:rFonts w:asciiTheme="majorHAnsi" w:hAnsiTheme="majorHAnsi"/>
              <w:sz w:val="22"/>
            </w:rPr>
          </w:rPrChange>
        </w:rPr>
      </w:pPr>
      <w:del w:id="2397" w:author="Kim Marsella" w:date="2018-08-20T13:21:00Z">
        <w:r w:rsidRPr="00B6078C" w:rsidDel="0054190D">
          <w:rPr>
            <w:rFonts w:asciiTheme="majorHAnsi" w:hAnsiTheme="majorHAnsi"/>
            <w:color w:val="000000" w:themeColor="text1"/>
            <w:sz w:val="22"/>
            <w:rPrChange w:id="2398" w:author="Ron Seyb" w:date="2018-08-14T12:07:00Z">
              <w:rPr>
                <w:rFonts w:asciiTheme="majorHAnsi" w:hAnsiTheme="majorHAnsi"/>
                <w:sz w:val="22"/>
              </w:rPr>
            </w:rPrChange>
          </w:rPr>
          <w:delText>Your Skidmore professors expect you to know when to cite sources as well as how to cite them according to the documentation style appropriate to the academic discipline in which you are working. Although many professors do not take time out of their classes to teach you this skill, most welcome questions about citation. We encourage you to ask your instructors if you are in doubt about research expectations. You will not be criticized for documenting your sources; however, if you fail to document, you may suffer severe penalties and be guilty of plagiarism.</w:delText>
        </w:r>
      </w:del>
    </w:p>
    <w:p w14:paraId="34A774A9" w14:textId="19E24FB5" w:rsidR="000706A0" w:rsidRPr="00B6078C" w:rsidDel="0054190D" w:rsidRDefault="000706A0" w:rsidP="000706A0">
      <w:pPr>
        <w:rPr>
          <w:del w:id="2399" w:author="Kim Marsella" w:date="2018-08-20T13:21:00Z"/>
          <w:rFonts w:asciiTheme="majorHAnsi" w:hAnsiTheme="majorHAnsi"/>
          <w:color w:val="000000" w:themeColor="text1"/>
          <w:sz w:val="16"/>
          <w:szCs w:val="16"/>
          <w:rPrChange w:id="2400" w:author="Ron Seyb" w:date="2018-08-14T12:07:00Z">
            <w:rPr>
              <w:del w:id="2401" w:author="Kim Marsella" w:date="2018-08-20T13:21:00Z"/>
              <w:rFonts w:asciiTheme="majorHAnsi" w:hAnsiTheme="majorHAnsi"/>
              <w:sz w:val="16"/>
              <w:szCs w:val="16"/>
            </w:rPr>
          </w:rPrChange>
        </w:rPr>
      </w:pPr>
    </w:p>
    <w:p w14:paraId="17334E17" w14:textId="3E65E31E" w:rsidR="000706A0" w:rsidRPr="00B6078C" w:rsidDel="0054190D" w:rsidRDefault="000706A0" w:rsidP="000706A0">
      <w:pPr>
        <w:rPr>
          <w:del w:id="2402" w:author="Kim Marsella" w:date="2018-08-20T13:21:00Z"/>
          <w:rFonts w:asciiTheme="majorHAnsi" w:hAnsiTheme="majorHAnsi"/>
          <w:b/>
          <w:color w:val="000000" w:themeColor="text1"/>
          <w:rPrChange w:id="2403" w:author="Ron Seyb" w:date="2018-08-14T12:07:00Z">
            <w:rPr>
              <w:del w:id="2404" w:author="Kim Marsella" w:date="2018-08-20T13:21:00Z"/>
              <w:rFonts w:asciiTheme="majorHAnsi" w:hAnsiTheme="majorHAnsi"/>
              <w:b/>
            </w:rPr>
          </w:rPrChange>
        </w:rPr>
      </w:pPr>
      <w:del w:id="2405" w:author="Kim Marsella" w:date="2018-08-20T13:21:00Z">
        <w:r w:rsidRPr="00B6078C" w:rsidDel="0054190D">
          <w:rPr>
            <w:rFonts w:asciiTheme="majorHAnsi" w:hAnsiTheme="majorHAnsi"/>
            <w:b/>
            <w:color w:val="000000" w:themeColor="text1"/>
            <w:rPrChange w:id="2406" w:author="Ron Seyb" w:date="2018-08-14T12:07:00Z">
              <w:rPr>
                <w:rFonts w:asciiTheme="majorHAnsi" w:hAnsiTheme="majorHAnsi"/>
                <w:b/>
              </w:rPr>
            </w:rPrChange>
          </w:rPr>
          <w:delText>Quoting</w:delText>
        </w:r>
      </w:del>
    </w:p>
    <w:p w14:paraId="264781E7" w14:textId="65C6C83E" w:rsidR="000706A0" w:rsidRPr="00B6078C" w:rsidDel="0054190D" w:rsidRDefault="000706A0" w:rsidP="000706A0">
      <w:pPr>
        <w:rPr>
          <w:del w:id="2407" w:author="Kim Marsella" w:date="2018-08-20T13:21:00Z"/>
          <w:rFonts w:asciiTheme="majorHAnsi" w:hAnsiTheme="majorHAnsi"/>
          <w:color w:val="000000" w:themeColor="text1"/>
          <w:sz w:val="12"/>
          <w:szCs w:val="12"/>
          <w:rPrChange w:id="2408" w:author="Ron Seyb" w:date="2018-08-14T12:07:00Z">
            <w:rPr>
              <w:del w:id="2409" w:author="Kim Marsella" w:date="2018-08-20T13:21:00Z"/>
              <w:rFonts w:asciiTheme="majorHAnsi" w:hAnsiTheme="majorHAnsi"/>
              <w:sz w:val="12"/>
              <w:szCs w:val="12"/>
            </w:rPr>
          </w:rPrChange>
        </w:rPr>
      </w:pPr>
    </w:p>
    <w:p w14:paraId="204F4194" w14:textId="7E7CF068" w:rsidR="000706A0" w:rsidRPr="00B6078C" w:rsidDel="0054190D" w:rsidRDefault="000706A0" w:rsidP="000706A0">
      <w:pPr>
        <w:rPr>
          <w:del w:id="2410" w:author="Kim Marsella" w:date="2018-08-20T13:21:00Z"/>
          <w:rFonts w:asciiTheme="majorHAnsi" w:hAnsiTheme="majorHAnsi"/>
          <w:color w:val="000000" w:themeColor="text1"/>
          <w:sz w:val="22"/>
          <w:rPrChange w:id="2411" w:author="Ron Seyb" w:date="2018-08-14T12:07:00Z">
            <w:rPr>
              <w:del w:id="2412" w:author="Kim Marsella" w:date="2018-08-20T13:21:00Z"/>
              <w:rFonts w:asciiTheme="majorHAnsi" w:hAnsiTheme="majorHAnsi"/>
              <w:sz w:val="22"/>
            </w:rPr>
          </w:rPrChange>
        </w:rPr>
      </w:pPr>
      <w:del w:id="2413" w:author="Kim Marsella" w:date="2018-08-20T13:21:00Z">
        <w:r w:rsidRPr="00B6078C" w:rsidDel="0054190D">
          <w:rPr>
            <w:rFonts w:asciiTheme="majorHAnsi" w:hAnsiTheme="majorHAnsi"/>
            <w:color w:val="000000" w:themeColor="text1"/>
            <w:sz w:val="22"/>
            <w:rPrChange w:id="2414" w:author="Ron Seyb" w:date="2018-08-14T12:07:00Z">
              <w:rPr>
                <w:rFonts w:asciiTheme="majorHAnsi" w:hAnsiTheme="majorHAnsi"/>
                <w:sz w:val="22"/>
              </w:rPr>
            </w:rPrChange>
          </w:rPr>
          <w:delText>Remember that your purpose in writing is to build and construct your own pattern of meaning, even when assignments require working with a number of secondary sources. Of course, your professors expect you to use sources intelligently and cite them correctly, but they don't want you just to parrot back what those sources tell you. They expect papers to represent your work, your thinking, and your writing. You must develop your own ideas, build your own organization, and reach your own conclusions. References and quotations serve to strengthen your text by providing necessary support or evidence.</w:delText>
        </w:r>
      </w:del>
    </w:p>
    <w:p w14:paraId="1B938942" w14:textId="1A1FB221" w:rsidR="000706A0" w:rsidRPr="00B6078C" w:rsidDel="0054190D" w:rsidRDefault="000706A0" w:rsidP="000706A0">
      <w:pPr>
        <w:rPr>
          <w:del w:id="2415" w:author="Kim Marsella" w:date="2018-08-20T13:21:00Z"/>
          <w:rFonts w:asciiTheme="majorHAnsi" w:hAnsiTheme="majorHAnsi"/>
          <w:color w:val="000000" w:themeColor="text1"/>
          <w:sz w:val="16"/>
          <w:szCs w:val="16"/>
          <w:rPrChange w:id="2416" w:author="Ron Seyb" w:date="2018-08-14T12:07:00Z">
            <w:rPr>
              <w:del w:id="2417" w:author="Kim Marsella" w:date="2018-08-20T13:21:00Z"/>
              <w:rFonts w:asciiTheme="majorHAnsi" w:hAnsiTheme="majorHAnsi"/>
              <w:sz w:val="16"/>
              <w:szCs w:val="16"/>
            </w:rPr>
          </w:rPrChange>
        </w:rPr>
      </w:pPr>
    </w:p>
    <w:p w14:paraId="06056F30" w14:textId="4A182E73" w:rsidR="000706A0" w:rsidRPr="00B6078C" w:rsidDel="0054190D" w:rsidRDefault="000706A0" w:rsidP="000706A0">
      <w:pPr>
        <w:rPr>
          <w:del w:id="2418" w:author="Kim Marsella" w:date="2018-08-20T13:21:00Z"/>
          <w:rFonts w:asciiTheme="majorHAnsi" w:hAnsiTheme="majorHAnsi"/>
          <w:b/>
          <w:color w:val="000000" w:themeColor="text1"/>
          <w:rPrChange w:id="2419" w:author="Ron Seyb" w:date="2018-08-14T12:07:00Z">
            <w:rPr>
              <w:del w:id="2420" w:author="Kim Marsella" w:date="2018-08-20T13:21:00Z"/>
              <w:rFonts w:asciiTheme="majorHAnsi" w:hAnsiTheme="majorHAnsi"/>
              <w:b/>
            </w:rPr>
          </w:rPrChange>
        </w:rPr>
      </w:pPr>
      <w:del w:id="2421" w:author="Kim Marsella" w:date="2018-08-20T13:21:00Z">
        <w:r w:rsidRPr="00B6078C" w:rsidDel="0054190D">
          <w:rPr>
            <w:rFonts w:asciiTheme="majorHAnsi" w:hAnsiTheme="majorHAnsi"/>
            <w:b/>
            <w:color w:val="000000" w:themeColor="text1"/>
            <w:rPrChange w:id="2422" w:author="Ron Seyb" w:date="2018-08-14T12:07:00Z">
              <w:rPr>
                <w:rFonts w:asciiTheme="majorHAnsi" w:hAnsiTheme="majorHAnsi"/>
                <w:b/>
              </w:rPr>
            </w:rPrChange>
          </w:rPr>
          <w:delText>Choose quotations carefully</w:delText>
        </w:r>
      </w:del>
    </w:p>
    <w:p w14:paraId="19873F7C" w14:textId="1CBAC793" w:rsidR="000706A0" w:rsidRPr="00B6078C" w:rsidDel="0054190D" w:rsidRDefault="000706A0" w:rsidP="000706A0">
      <w:pPr>
        <w:rPr>
          <w:del w:id="2423" w:author="Kim Marsella" w:date="2018-08-20T13:21:00Z"/>
          <w:rFonts w:asciiTheme="majorHAnsi" w:hAnsiTheme="majorHAnsi"/>
          <w:color w:val="000000" w:themeColor="text1"/>
          <w:sz w:val="12"/>
          <w:szCs w:val="12"/>
          <w:rPrChange w:id="2424" w:author="Ron Seyb" w:date="2018-08-14T12:07:00Z">
            <w:rPr>
              <w:del w:id="2425" w:author="Kim Marsella" w:date="2018-08-20T13:21:00Z"/>
              <w:rFonts w:asciiTheme="majorHAnsi" w:hAnsiTheme="majorHAnsi"/>
              <w:sz w:val="12"/>
              <w:szCs w:val="12"/>
            </w:rPr>
          </w:rPrChange>
        </w:rPr>
      </w:pPr>
    </w:p>
    <w:p w14:paraId="749B309D" w14:textId="6993AEC3" w:rsidR="000706A0" w:rsidRPr="00B6078C" w:rsidDel="0054190D" w:rsidRDefault="000706A0" w:rsidP="000706A0">
      <w:pPr>
        <w:rPr>
          <w:del w:id="2426" w:author="Kim Marsella" w:date="2018-08-20T13:21:00Z"/>
          <w:rFonts w:asciiTheme="majorHAnsi" w:hAnsiTheme="majorHAnsi"/>
          <w:color w:val="000000" w:themeColor="text1"/>
          <w:sz w:val="22"/>
          <w:rPrChange w:id="2427" w:author="Ron Seyb" w:date="2018-08-14T12:07:00Z">
            <w:rPr>
              <w:del w:id="2428" w:author="Kim Marsella" w:date="2018-08-20T13:21:00Z"/>
              <w:rFonts w:asciiTheme="majorHAnsi" w:hAnsiTheme="majorHAnsi"/>
              <w:sz w:val="22"/>
            </w:rPr>
          </w:rPrChange>
        </w:rPr>
      </w:pPr>
      <w:del w:id="2429" w:author="Kim Marsella" w:date="2018-08-20T13:21:00Z">
        <w:r w:rsidRPr="00B6078C" w:rsidDel="0054190D">
          <w:rPr>
            <w:rFonts w:asciiTheme="majorHAnsi" w:hAnsiTheme="majorHAnsi"/>
            <w:color w:val="000000" w:themeColor="text1"/>
            <w:sz w:val="22"/>
            <w:rPrChange w:id="2430" w:author="Ron Seyb" w:date="2018-08-14T12:07:00Z">
              <w:rPr>
                <w:rFonts w:asciiTheme="majorHAnsi" w:hAnsiTheme="majorHAnsi"/>
                <w:sz w:val="22"/>
              </w:rPr>
            </w:rPrChange>
          </w:rPr>
          <w:delText>Seldom, if ever, will your instructors ask you to include a certain number of quotations per page or even per paper. In a typical research paper, you may consult ten sources, but in the actual paper you may quote a few lines from two of the ten sources, while including more detailed information from three others. Most often, you should paraphrase or summarize source material. Quote only when you want the exact words of a source for some important reason. And keep all quotations as brief as possible.</w:delText>
        </w:r>
      </w:del>
    </w:p>
    <w:p w14:paraId="00A4FC90" w14:textId="61A46154" w:rsidR="000706A0" w:rsidRPr="00B6078C" w:rsidDel="0054190D" w:rsidRDefault="000706A0" w:rsidP="000706A0">
      <w:pPr>
        <w:rPr>
          <w:del w:id="2431" w:author="Kim Marsella" w:date="2018-08-20T13:21:00Z"/>
          <w:rFonts w:asciiTheme="majorHAnsi" w:hAnsiTheme="majorHAnsi"/>
          <w:color w:val="000000" w:themeColor="text1"/>
          <w:sz w:val="16"/>
          <w:rPrChange w:id="2432" w:author="Ron Seyb" w:date="2018-08-14T12:07:00Z">
            <w:rPr>
              <w:del w:id="2433" w:author="Kim Marsella" w:date="2018-08-20T13:21:00Z"/>
              <w:rFonts w:asciiTheme="majorHAnsi" w:hAnsiTheme="majorHAnsi"/>
              <w:sz w:val="16"/>
            </w:rPr>
          </w:rPrChange>
        </w:rPr>
      </w:pPr>
    </w:p>
    <w:p w14:paraId="5479C7CC" w14:textId="21CA2985" w:rsidR="000706A0" w:rsidRPr="00B6078C" w:rsidDel="0054190D" w:rsidRDefault="000706A0" w:rsidP="000706A0">
      <w:pPr>
        <w:rPr>
          <w:del w:id="2434" w:author="Kim Marsella" w:date="2018-08-20T13:21:00Z"/>
          <w:rFonts w:asciiTheme="majorHAnsi" w:hAnsiTheme="majorHAnsi"/>
          <w:color w:val="000000" w:themeColor="text1"/>
          <w:sz w:val="22"/>
          <w:rPrChange w:id="2435" w:author="Ron Seyb" w:date="2018-08-14T12:07:00Z">
            <w:rPr>
              <w:del w:id="2436" w:author="Kim Marsella" w:date="2018-08-20T13:21:00Z"/>
              <w:rFonts w:asciiTheme="majorHAnsi" w:hAnsiTheme="majorHAnsi"/>
              <w:sz w:val="22"/>
            </w:rPr>
          </w:rPrChange>
        </w:rPr>
      </w:pPr>
      <w:del w:id="2437" w:author="Kim Marsella" w:date="2018-08-20T13:21:00Z">
        <w:r w:rsidRPr="00B6078C" w:rsidDel="0054190D">
          <w:rPr>
            <w:rFonts w:asciiTheme="majorHAnsi" w:hAnsiTheme="majorHAnsi"/>
            <w:color w:val="000000" w:themeColor="text1"/>
            <w:sz w:val="22"/>
            <w:rPrChange w:id="2438" w:author="Ron Seyb" w:date="2018-08-14T12:07:00Z">
              <w:rPr>
                <w:rFonts w:asciiTheme="majorHAnsi" w:hAnsiTheme="majorHAnsi"/>
                <w:sz w:val="22"/>
              </w:rPr>
            </w:rPrChange>
          </w:rPr>
          <w:delText>Here are some reasons you may want to quote from your sources:</w:delText>
        </w:r>
      </w:del>
    </w:p>
    <w:p w14:paraId="5EF2D2BF" w14:textId="63A7A9DB" w:rsidR="000706A0" w:rsidRPr="00B6078C" w:rsidDel="0054190D" w:rsidRDefault="000706A0" w:rsidP="000706A0">
      <w:pPr>
        <w:rPr>
          <w:del w:id="2439" w:author="Kim Marsella" w:date="2018-08-20T13:21:00Z"/>
          <w:rFonts w:asciiTheme="majorHAnsi" w:hAnsiTheme="majorHAnsi"/>
          <w:color w:val="000000" w:themeColor="text1"/>
          <w:sz w:val="12"/>
          <w:szCs w:val="12"/>
          <w:rPrChange w:id="2440" w:author="Ron Seyb" w:date="2018-08-14T12:07:00Z">
            <w:rPr>
              <w:del w:id="2441" w:author="Kim Marsella" w:date="2018-08-20T13:21:00Z"/>
              <w:rFonts w:asciiTheme="majorHAnsi" w:hAnsiTheme="majorHAnsi"/>
              <w:sz w:val="12"/>
              <w:szCs w:val="12"/>
            </w:rPr>
          </w:rPrChange>
        </w:rPr>
      </w:pPr>
    </w:p>
    <w:p w14:paraId="248BD56F" w14:textId="4E951476" w:rsidR="000706A0" w:rsidRPr="00B6078C" w:rsidDel="0054190D" w:rsidRDefault="000706A0" w:rsidP="00105DB4">
      <w:pPr>
        <w:pStyle w:val="ListParagraph"/>
        <w:numPr>
          <w:ilvl w:val="0"/>
          <w:numId w:val="16"/>
        </w:numPr>
        <w:rPr>
          <w:del w:id="2442" w:author="Kim Marsella" w:date="2018-08-20T13:21:00Z"/>
          <w:rFonts w:asciiTheme="majorHAnsi" w:hAnsiTheme="majorHAnsi"/>
          <w:color w:val="000000" w:themeColor="text1"/>
          <w:sz w:val="22"/>
          <w:rPrChange w:id="2443" w:author="Ron Seyb" w:date="2018-08-14T12:07:00Z">
            <w:rPr>
              <w:del w:id="2444" w:author="Kim Marsella" w:date="2018-08-20T13:21:00Z"/>
              <w:rFonts w:asciiTheme="majorHAnsi" w:hAnsiTheme="majorHAnsi"/>
              <w:sz w:val="22"/>
            </w:rPr>
          </w:rPrChange>
        </w:rPr>
      </w:pPr>
      <w:del w:id="2445" w:author="Kim Marsella" w:date="2018-08-20T13:21:00Z">
        <w:r w:rsidRPr="00B6078C" w:rsidDel="0054190D">
          <w:rPr>
            <w:rFonts w:asciiTheme="majorHAnsi" w:hAnsiTheme="majorHAnsi"/>
            <w:b/>
            <w:color w:val="000000" w:themeColor="text1"/>
            <w:sz w:val="22"/>
            <w:rPrChange w:id="2446" w:author="Ron Seyb" w:date="2018-08-14T12:07:00Z">
              <w:rPr>
                <w:rFonts w:asciiTheme="majorHAnsi" w:hAnsiTheme="majorHAnsi"/>
                <w:b/>
                <w:sz w:val="22"/>
              </w:rPr>
            </w:rPrChange>
          </w:rPr>
          <w:delText>For support</w:delText>
        </w:r>
        <w:r w:rsidRPr="00B6078C" w:rsidDel="0054190D">
          <w:rPr>
            <w:rFonts w:asciiTheme="majorHAnsi" w:hAnsiTheme="majorHAnsi"/>
            <w:color w:val="000000" w:themeColor="text1"/>
            <w:sz w:val="22"/>
            <w:rPrChange w:id="2447" w:author="Ron Seyb" w:date="2018-08-14T12:07:00Z">
              <w:rPr>
                <w:rFonts w:asciiTheme="majorHAnsi" w:hAnsiTheme="majorHAnsi"/>
                <w:sz w:val="22"/>
              </w:rPr>
            </w:rPrChange>
          </w:rPr>
          <w:delText xml:space="preserve"> - as an appeal to authority, to bring the voices of experts into your paper.</w:delText>
        </w:r>
      </w:del>
    </w:p>
    <w:p w14:paraId="2387DA51" w14:textId="5A6F0112" w:rsidR="000706A0" w:rsidRPr="00B6078C" w:rsidDel="0054190D" w:rsidRDefault="000706A0" w:rsidP="00105DB4">
      <w:pPr>
        <w:pStyle w:val="ListParagraph"/>
        <w:numPr>
          <w:ilvl w:val="0"/>
          <w:numId w:val="16"/>
        </w:numPr>
        <w:rPr>
          <w:del w:id="2448" w:author="Kim Marsella" w:date="2018-08-20T13:21:00Z"/>
          <w:rFonts w:asciiTheme="majorHAnsi" w:hAnsiTheme="majorHAnsi"/>
          <w:color w:val="000000" w:themeColor="text1"/>
          <w:sz w:val="22"/>
          <w:rPrChange w:id="2449" w:author="Ron Seyb" w:date="2018-08-14T12:07:00Z">
            <w:rPr>
              <w:del w:id="2450" w:author="Kim Marsella" w:date="2018-08-20T13:21:00Z"/>
              <w:rFonts w:asciiTheme="majorHAnsi" w:hAnsiTheme="majorHAnsi"/>
              <w:sz w:val="22"/>
            </w:rPr>
          </w:rPrChange>
        </w:rPr>
      </w:pPr>
      <w:del w:id="2451" w:author="Kim Marsella" w:date="2018-08-20T13:21:00Z">
        <w:r w:rsidRPr="00B6078C" w:rsidDel="0054190D">
          <w:rPr>
            <w:rFonts w:asciiTheme="majorHAnsi" w:hAnsiTheme="majorHAnsi"/>
            <w:b/>
            <w:color w:val="000000" w:themeColor="text1"/>
            <w:sz w:val="22"/>
            <w:rPrChange w:id="2452" w:author="Ron Seyb" w:date="2018-08-14T12:07:00Z">
              <w:rPr>
                <w:rFonts w:asciiTheme="majorHAnsi" w:hAnsiTheme="majorHAnsi"/>
                <w:b/>
                <w:sz w:val="22"/>
              </w:rPr>
            </w:rPrChange>
          </w:rPr>
          <w:delText>For vivid language</w:delText>
        </w:r>
        <w:r w:rsidRPr="00B6078C" w:rsidDel="0054190D">
          <w:rPr>
            <w:rFonts w:asciiTheme="majorHAnsi" w:hAnsiTheme="majorHAnsi"/>
            <w:color w:val="000000" w:themeColor="text1"/>
            <w:sz w:val="22"/>
            <w:rPrChange w:id="2453" w:author="Ron Seyb" w:date="2018-08-14T12:07:00Z">
              <w:rPr>
                <w:rFonts w:asciiTheme="majorHAnsi" w:hAnsiTheme="majorHAnsi"/>
                <w:sz w:val="22"/>
              </w:rPr>
            </w:rPrChange>
          </w:rPr>
          <w:delText xml:space="preserve"> - because the wording of the original source is clearer and more effective than any paraphrase you could write.</w:delText>
        </w:r>
      </w:del>
    </w:p>
    <w:p w14:paraId="2DCF2AD8" w14:textId="10B2FC20" w:rsidR="000706A0" w:rsidRPr="00B6078C" w:rsidDel="0054190D" w:rsidRDefault="000706A0" w:rsidP="00105DB4">
      <w:pPr>
        <w:pStyle w:val="ListParagraph"/>
        <w:numPr>
          <w:ilvl w:val="0"/>
          <w:numId w:val="16"/>
        </w:numPr>
        <w:rPr>
          <w:del w:id="2454" w:author="Kim Marsella" w:date="2018-08-20T13:21:00Z"/>
          <w:rFonts w:asciiTheme="majorHAnsi" w:hAnsiTheme="majorHAnsi"/>
          <w:color w:val="000000" w:themeColor="text1"/>
          <w:sz w:val="22"/>
          <w:rPrChange w:id="2455" w:author="Ron Seyb" w:date="2018-08-14T12:07:00Z">
            <w:rPr>
              <w:del w:id="2456" w:author="Kim Marsella" w:date="2018-08-20T13:21:00Z"/>
              <w:rFonts w:asciiTheme="majorHAnsi" w:hAnsiTheme="majorHAnsi"/>
              <w:sz w:val="22"/>
            </w:rPr>
          </w:rPrChange>
        </w:rPr>
      </w:pPr>
      <w:del w:id="2457" w:author="Kim Marsella" w:date="2018-08-20T13:21:00Z">
        <w:r w:rsidRPr="00B6078C" w:rsidDel="0054190D">
          <w:rPr>
            <w:rFonts w:asciiTheme="majorHAnsi" w:hAnsiTheme="majorHAnsi"/>
            <w:b/>
            <w:color w:val="000000" w:themeColor="text1"/>
            <w:sz w:val="22"/>
            <w:rPrChange w:id="2458" w:author="Ron Seyb" w:date="2018-08-14T12:07:00Z">
              <w:rPr>
                <w:rFonts w:asciiTheme="majorHAnsi" w:hAnsiTheme="majorHAnsi"/>
                <w:b/>
                <w:sz w:val="22"/>
              </w:rPr>
            </w:rPrChange>
          </w:rPr>
          <w:delText>To represent the source fairly</w:delText>
        </w:r>
        <w:r w:rsidRPr="00B6078C" w:rsidDel="0054190D">
          <w:rPr>
            <w:rFonts w:asciiTheme="majorHAnsi" w:hAnsiTheme="majorHAnsi"/>
            <w:color w:val="000000" w:themeColor="text1"/>
            <w:sz w:val="22"/>
            <w:rPrChange w:id="2459" w:author="Ron Seyb" w:date="2018-08-14T12:07:00Z">
              <w:rPr>
                <w:rFonts w:asciiTheme="majorHAnsi" w:hAnsiTheme="majorHAnsi"/>
                <w:sz w:val="22"/>
              </w:rPr>
            </w:rPrChange>
          </w:rPr>
          <w:delText xml:space="preserve"> - when you quote accurately and directly, no one can claim that you have misrepresented the source.</w:delText>
        </w:r>
      </w:del>
    </w:p>
    <w:p w14:paraId="7FAB7D00" w14:textId="6008A5FB" w:rsidR="000706A0" w:rsidRPr="00B6078C" w:rsidDel="0054190D" w:rsidRDefault="000706A0" w:rsidP="00105DB4">
      <w:pPr>
        <w:pStyle w:val="ListParagraph"/>
        <w:numPr>
          <w:ilvl w:val="0"/>
          <w:numId w:val="16"/>
        </w:numPr>
        <w:rPr>
          <w:del w:id="2460" w:author="Kim Marsella" w:date="2018-08-20T13:21:00Z"/>
          <w:rFonts w:asciiTheme="majorHAnsi" w:hAnsiTheme="majorHAnsi"/>
          <w:color w:val="000000" w:themeColor="text1"/>
          <w:sz w:val="22"/>
          <w:rPrChange w:id="2461" w:author="Ron Seyb" w:date="2018-08-14T12:07:00Z">
            <w:rPr>
              <w:del w:id="2462" w:author="Kim Marsella" w:date="2018-08-20T13:21:00Z"/>
              <w:rFonts w:asciiTheme="majorHAnsi" w:hAnsiTheme="majorHAnsi"/>
              <w:sz w:val="22"/>
            </w:rPr>
          </w:rPrChange>
        </w:rPr>
      </w:pPr>
      <w:del w:id="2463" w:author="Kim Marsella" w:date="2018-08-20T13:21:00Z">
        <w:r w:rsidRPr="00B6078C" w:rsidDel="0054190D">
          <w:rPr>
            <w:rFonts w:asciiTheme="majorHAnsi" w:hAnsiTheme="majorHAnsi"/>
            <w:b/>
            <w:color w:val="000000" w:themeColor="text1"/>
            <w:sz w:val="22"/>
            <w:rPrChange w:id="2464" w:author="Ron Seyb" w:date="2018-08-14T12:07:00Z">
              <w:rPr>
                <w:rFonts w:asciiTheme="majorHAnsi" w:hAnsiTheme="majorHAnsi"/>
                <w:b/>
                <w:sz w:val="22"/>
              </w:rPr>
            </w:rPrChange>
          </w:rPr>
          <w:delText xml:space="preserve">To enrich an argument </w:delText>
        </w:r>
        <w:r w:rsidRPr="00B6078C" w:rsidDel="0054190D">
          <w:rPr>
            <w:rFonts w:asciiTheme="majorHAnsi" w:hAnsiTheme="majorHAnsi"/>
            <w:color w:val="000000" w:themeColor="text1"/>
            <w:sz w:val="22"/>
            <w:rPrChange w:id="2465" w:author="Ron Seyb" w:date="2018-08-14T12:07:00Z">
              <w:rPr>
                <w:rFonts w:asciiTheme="majorHAnsi" w:hAnsiTheme="majorHAnsi"/>
                <w:sz w:val="22"/>
              </w:rPr>
            </w:rPrChange>
          </w:rPr>
          <w:delText>- to interject controversy, for example, and show what's at stake in taking a position.</w:delText>
        </w:r>
      </w:del>
    </w:p>
    <w:p w14:paraId="70E775B6" w14:textId="46D48864" w:rsidR="000706A0" w:rsidRPr="00B6078C" w:rsidDel="0054190D" w:rsidRDefault="000706A0" w:rsidP="000706A0">
      <w:pPr>
        <w:rPr>
          <w:del w:id="2466" w:author="Kim Marsella" w:date="2018-08-20T13:21:00Z"/>
          <w:rFonts w:asciiTheme="majorHAnsi" w:hAnsiTheme="majorHAnsi"/>
          <w:color w:val="000000" w:themeColor="text1"/>
          <w:sz w:val="16"/>
          <w:rPrChange w:id="2467" w:author="Ron Seyb" w:date="2018-08-14T12:07:00Z">
            <w:rPr>
              <w:del w:id="2468" w:author="Kim Marsella" w:date="2018-08-20T13:21:00Z"/>
              <w:rFonts w:asciiTheme="majorHAnsi" w:hAnsiTheme="majorHAnsi"/>
              <w:sz w:val="16"/>
            </w:rPr>
          </w:rPrChange>
        </w:rPr>
      </w:pPr>
    </w:p>
    <w:p w14:paraId="7A9BCC1D" w14:textId="3F514B50" w:rsidR="000706A0" w:rsidRPr="00B6078C" w:rsidDel="0054190D" w:rsidRDefault="000706A0" w:rsidP="000706A0">
      <w:pPr>
        <w:rPr>
          <w:del w:id="2469" w:author="Kim Marsella" w:date="2018-08-20T13:21:00Z"/>
          <w:rFonts w:asciiTheme="majorHAnsi" w:hAnsiTheme="majorHAnsi"/>
          <w:color w:val="000000" w:themeColor="text1"/>
          <w:sz w:val="22"/>
          <w:rPrChange w:id="2470" w:author="Ron Seyb" w:date="2018-08-14T12:07:00Z">
            <w:rPr>
              <w:del w:id="2471" w:author="Kim Marsella" w:date="2018-08-20T13:21:00Z"/>
              <w:rFonts w:asciiTheme="majorHAnsi" w:hAnsiTheme="majorHAnsi"/>
              <w:sz w:val="22"/>
            </w:rPr>
          </w:rPrChange>
        </w:rPr>
      </w:pPr>
      <w:del w:id="2472" w:author="Kim Marsella" w:date="2018-08-20T13:21:00Z">
        <w:r w:rsidRPr="00B6078C" w:rsidDel="0054190D">
          <w:rPr>
            <w:rFonts w:asciiTheme="majorHAnsi" w:hAnsiTheme="majorHAnsi"/>
            <w:color w:val="000000" w:themeColor="text1"/>
            <w:sz w:val="22"/>
            <w:rPrChange w:id="2473" w:author="Ron Seyb" w:date="2018-08-14T12:07:00Z">
              <w:rPr>
                <w:rFonts w:asciiTheme="majorHAnsi" w:hAnsiTheme="majorHAnsi"/>
                <w:sz w:val="22"/>
              </w:rPr>
            </w:rPrChange>
          </w:rPr>
          <w:delText>A good quotation must be more than a random selection from a source. It should say something significant or important enough to be quoted. Even if the idea is important, though, avoid quoting poor or unclear writing; you would be served better by paraphrasing such a passage. The best passages to quote, then, should be "quotable": both well-written and enlightening.</w:delText>
        </w:r>
      </w:del>
    </w:p>
    <w:p w14:paraId="45F25E42" w14:textId="2CC31501" w:rsidR="000706A0" w:rsidRPr="00B6078C" w:rsidDel="0054190D" w:rsidRDefault="000706A0" w:rsidP="000706A0">
      <w:pPr>
        <w:rPr>
          <w:del w:id="2474" w:author="Kim Marsella" w:date="2018-08-20T13:21:00Z"/>
          <w:rFonts w:asciiTheme="majorHAnsi" w:hAnsiTheme="majorHAnsi"/>
          <w:color w:val="000000" w:themeColor="text1"/>
          <w:sz w:val="16"/>
          <w:rPrChange w:id="2475" w:author="Ron Seyb" w:date="2018-08-14T12:07:00Z">
            <w:rPr>
              <w:del w:id="2476" w:author="Kim Marsella" w:date="2018-08-20T13:21:00Z"/>
              <w:rFonts w:asciiTheme="majorHAnsi" w:hAnsiTheme="majorHAnsi"/>
              <w:sz w:val="16"/>
            </w:rPr>
          </w:rPrChange>
        </w:rPr>
      </w:pPr>
    </w:p>
    <w:p w14:paraId="7E16EF34" w14:textId="323F08DC" w:rsidR="000706A0" w:rsidRPr="00B6078C" w:rsidDel="0054190D" w:rsidRDefault="000706A0" w:rsidP="000706A0">
      <w:pPr>
        <w:rPr>
          <w:del w:id="2477" w:author="Kim Marsella" w:date="2018-08-20T13:21:00Z"/>
          <w:rFonts w:asciiTheme="majorHAnsi" w:hAnsiTheme="majorHAnsi"/>
          <w:color w:val="000000" w:themeColor="text1"/>
          <w:sz w:val="22"/>
          <w:rPrChange w:id="2478" w:author="Ron Seyb" w:date="2018-08-14T12:07:00Z">
            <w:rPr>
              <w:del w:id="2479" w:author="Kim Marsella" w:date="2018-08-20T13:21:00Z"/>
              <w:rFonts w:asciiTheme="majorHAnsi" w:hAnsiTheme="majorHAnsi"/>
              <w:sz w:val="22"/>
            </w:rPr>
          </w:rPrChange>
        </w:rPr>
      </w:pPr>
      <w:del w:id="2480" w:author="Kim Marsella" w:date="2018-08-20T13:21:00Z">
        <w:r w:rsidRPr="00B6078C" w:rsidDel="0054190D">
          <w:rPr>
            <w:rFonts w:asciiTheme="majorHAnsi" w:hAnsiTheme="majorHAnsi"/>
            <w:color w:val="000000" w:themeColor="text1"/>
            <w:sz w:val="22"/>
            <w:rPrChange w:id="2481" w:author="Ron Seyb" w:date="2018-08-14T12:07:00Z">
              <w:rPr>
                <w:rFonts w:asciiTheme="majorHAnsi" w:hAnsiTheme="majorHAnsi"/>
                <w:sz w:val="22"/>
              </w:rPr>
            </w:rPrChange>
          </w:rPr>
          <w:delText>Use quotations sparingly; don't over-quote. If you write a five-page paper, for instance, and two entire pages are quotations, you have relied too much on your sources to convey ideas - there are only three pages of your own writing. Don’t let other voices dominate your paper. Never build your paper by stringing together other people's words.</w:delText>
        </w:r>
      </w:del>
    </w:p>
    <w:p w14:paraId="50E386F0" w14:textId="3743BCFC" w:rsidR="000706A0" w:rsidRPr="00B6078C" w:rsidDel="0054190D" w:rsidRDefault="000706A0" w:rsidP="000706A0">
      <w:pPr>
        <w:rPr>
          <w:del w:id="2482" w:author="Kim Marsella" w:date="2018-08-20T13:21:00Z"/>
          <w:rFonts w:asciiTheme="majorHAnsi" w:hAnsiTheme="majorHAnsi"/>
          <w:color w:val="000000" w:themeColor="text1"/>
          <w:sz w:val="12"/>
          <w:szCs w:val="12"/>
          <w:rPrChange w:id="2483" w:author="Ron Seyb" w:date="2018-08-14T12:07:00Z">
            <w:rPr>
              <w:del w:id="2484" w:author="Kim Marsella" w:date="2018-08-20T13:21:00Z"/>
              <w:rFonts w:asciiTheme="majorHAnsi" w:hAnsiTheme="majorHAnsi"/>
              <w:sz w:val="12"/>
              <w:szCs w:val="12"/>
            </w:rPr>
          </w:rPrChange>
        </w:rPr>
      </w:pPr>
    </w:p>
    <w:p w14:paraId="43BC9881" w14:textId="7D4098C3" w:rsidR="000706A0" w:rsidRPr="00B6078C" w:rsidDel="0054190D" w:rsidRDefault="000706A0" w:rsidP="000706A0">
      <w:pPr>
        <w:rPr>
          <w:del w:id="2485" w:author="Kim Marsella" w:date="2018-08-20T13:21:00Z"/>
          <w:rFonts w:asciiTheme="majorHAnsi" w:hAnsiTheme="majorHAnsi"/>
          <w:b/>
          <w:i/>
          <w:color w:val="000000" w:themeColor="text1"/>
          <w:sz w:val="22"/>
          <w:rPrChange w:id="2486" w:author="Ron Seyb" w:date="2018-08-14T12:07:00Z">
            <w:rPr>
              <w:del w:id="2487" w:author="Kim Marsella" w:date="2018-08-20T13:21:00Z"/>
              <w:rFonts w:asciiTheme="majorHAnsi" w:hAnsiTheme="majorHAnsi"/>
              <w:b/>
              <w:i/>
              <w:sz w:val="22"/>
            </w:rPr>
          </w:rPrChange>
        </w:rPr>
      </w:pPr>
      <w:del w:id="2488" w:author="Kim Marsella" w:date="2018-08-20T13:21:00Z">
        <w:r w:rsidRPr="00B6078C" w:rsidDel="0054190D">
          <w:rPr>
            <w:rFonts w:asciiTheme="majorHAnsi" w:hAnsiTheme="majorHAnsi"/>
            <w:b/>
            <w:i/>
            <w:color w:val="000000" w:themeColor="text1"/>
            <w:sz w:val="22"/>
            <w:rPrChange w:id="2489" w:author="Ron Seyb" w:date="2018-08-14T12:07:00Z">
              <w:rPr>
                <w:rFonts w:asciiTheme="majorHAnsi" w:hAnsiTheme="majorHAnsi"/>
                <w:b/>
                <w:i/>
                <w:sz w:val="22"/>
              </w:rPr>
            </w:rPrChange>
          </w:rPr>
          <w:tab/>
          <w:delText xml:space="preserve">Remember: Quotations should serve as evidence or support, not as a substitute for your </w:delText>
        </w:r>
        <w:r w:rsidR="00070A1C" w:rsidRPr="00B6078C" w:rsidDel="0054190D">
          <w:rPr>
            <w:rFonts w:asciiTheme="majorHAnsi" w:hAnsiTheme="majorHAnsi"/>
            <w:b/>
            <w:i/>
            <w:color w:val="000000" w:themeColor="text1"/>
            <w:sz w:val="22"/>
            <w:rPrChange w:id="2490" w:author="Ron Seyb" w:date="2018-08-14T12:07:00Z">
              <w:rPr>
                <w:rFonts w:asciiTheme="majorHAnsi" w:hAnsiTheme="majorHAnsi"/>
                <w:b/>
                <w:i/>
                <w:sz w:val="22"/>
              </w:rPr>
            </w:rPrChange>
          </w:rPr>
          <w:tab/>
        </w:r>
        <w:r w:rsidRPr="00B6078C" w:rsidDel="0054190D">
          <w:rPr>
            <w:rFonts w:asciiTheme="majorHAnsi" w:hAnsiTheme="majorHAnsi"/>
            <w:b/>
            <w:i/>
            <w:color w:val="000000" w:themeColor="text1"/>
            <w:sz w:val="22"/>
            <w:rPrChange w:id="2491" w:author="Ron Seyb" w:date="2018-08-14T12:07:00Z">
              <w:rPr>
                <w:rFonts w:asciiTheme="majorHAnsi" w:hAnsiTheme="majorHAnsi"/>
                <w:b/>
                <w:i/>
                <w:sz w:val="22"/>
              </w:rPr>
            </w:rPrChange>
          </w:rPr>
          <w:delText>own ideas, arguments, or assertions.</w:delText>
        </w:r>
      </w:del>
    </w:p>
    <w:p w14:paraId="3533553F" w14:textId="32315F83" w:rsidR="000706A0" w:rsidRPr="00B6078C" w:rsidDel="0054190D" w:rsidRDefault="000706A0" w:rsidP="000706A0">
      <w:pPr>
        <w:rPr>
          <w:del w:id="2492" w:author="Kim Marsella" w:date="2018-08-20T13:21:00Z"/>
          <w:rFonts w:asciiTheme="majorHAnsi" w:hAnsiTheme="majorHAnsi"/>
          <w:color w:val="000000" w:themeColor="text1"/>
          <w:sz w:val="16"/>
          <w:szCs w:val="16"/>
          <w:rPrChange w:id="2493" w:author="Ron Seyb" w:date="2018-08-14T12:07:00Z">
            <w:rPr>
              <w:del w:id="2494" w:author="Kim Marsella" w:date="2018-08-20T13:21:00Z"/>
              <w:rFonts w:asciiTheme="majorHAnsi" w:hAnsiTheme="majorHAnsi"/>
              <w:sz w:val="16"/>
              <w:szCs w:val="16"/>
            </w:rPr>
          </w:rPrChange>
        </w:rPr>
      </w:pPr>
    </w:p>
    <w:p w14:paraId="0D5A1733" w14:textId="00F682F8" w:rsidR="000706A0" w:rsidRPr="00B6078C" w:rsidDel="0054190D" w:rsidRDefault="000706A0" w:rsidP="000706A0">
      <w:pPr>
        <w:rPr>
          <w:del w:id="2495" w:author="Kim Marsella" w:date="2018-08-20T13:21:00Z"/>
          <w:rFonts w:asciiTheme="majorHAnsi" w:hAnsiTheme="majorHAnsi"/>
          <w:b/>
          <w:color w:val="000000" w:themeColor="text1"/>
          <w:rPrChange w:id="2496" w:author="Ron Seyb" w:date="2018-08-14T12:07:00Z">
            <w:rPr>
              <w:del w:id="2497" w:author="Kim Marsella" w:date="2018-08-20T13:21:00Z"/>
              <w:rFonts w:asciiTheme="majorHAnsi" w:hAnsiTheme="majorHAnsi"/>
              <w:b/>
            </w:rPr>
          </w:rPrChange>
        </w:rPr>
      </w:pPr>
      <w:del w:id="2498" w:author="Kim Marsella" w:date="2018-08-20T13:21:00Z">
        <w:r w:rsidRPr="00B6078C" w:rsidDel="0054190D">
          <w:rPr>
            <w:rFonts w:asciiTheme="majorHAnsi" w:hAnsiTheme="majorHAnsi"/>
            <w:b/>
            <w:color w:val="000000" w:themeColor="text1"/>
            <w:rPrChange w:id="2499" w:author="Ron Seyb" w:date="2018-08-14T12:07:00Z">
              <w:rPr>
                <w:rFonts w:asciiTheme="majorHAnsi" w:hAnsiTheme="majorHAnsi"/>
                <w:b/>
              </w:rPr>
            </w:rPrChange>
          </w:rPr>
          <w:delText>Integrate quotations into your own writing</w:delText>
        </w:r>
      </w:del>
    </w:p>
    <w:p w14:paraId="5438B3AD" w14:textId="0C0B2343" w:rsidR="000706A0" w:rsidRPr="00B6078C" w:rsidDel="0054190D" w:rsidRDefault="000706A0" w:rsidP="000706A0">
      <w:pPr>
        <w:rPr>
          <w:del w:id="2500" w:author="Kim Marsella" w:date="2018-08-20T13:21:00Z"/>
          <w:rFonts w:asciiTheme="majorHAnsi" w:hAnsiTheme="majorHAnsi"/>
          <w:color w:val="000000" w:themeColor="text1"/>
          <w:sz w:val="12"/>
          <w:szCs w:val="12"/>
          <w:rPrChange w:id="2501" w:author="Ron Seyb" w:date="2018-08-14T12:07:00Z">
            <w:rPr>
              <w:del w:id="2502" w:author="Kim Marsella" w:date="2018-08-20T13:21:00Z"/>
              <w:rFonts w:asciiTheme="majorHAnsi" w:hAnsiTheme="majorHAnsi"/>
              <w:sz w:val="12"/>
              <w:szCs w:val="12"/>
            </w:rPr>
          </w:rPrChange>
        </w:rPr>
      </w:pPr>
    </w:p>
    <w:p w14:paraId="1E51DDE0" w14:textId="6CFF30BD" w:rsidR="000706A0" w:rsidRPr="00B6078C" w:rsidDel="0054190D" w:rsidRDefault="000706A0" w:rsidP="000706A0">
      <w:pPr>
        <w:rPr>
          <w:del w:id="2503" w:author="Kim Marsella" w:date="2018-08-20T13:21:00Z"/>
          <w:rFonts w:asciiTheme="majorHAnsi" w:hAnsiTheme="majorHAnsi"/>
          <w:color w:val="000000" w:themeColor="text1"/>
          <w:sz w:val="22"/>
          <w:rPrChange w:id="2504" w:author="Ron Seyb" w:date="2018-08-14T12:07:00Z">
            <w:rPr>
              <w:del w:id="2505" w:author="Kim Marsella" w:date="2018-08-20T13:21:00Z"/>
              <w:rFonts w:asciiTheme="majorHAnsi" w:hAnsiTheme="majorHAnsi"/>
              <w:sz w:val="22"/>
            </w:rPr>
          </w:rPrChange>
        </w:rPr>
      </w:pPr>
      <w:del w:id="2506" w:author="Kim Marsella" w:date="2018-08-20T13:21:00Z">
        <w:r w:rsidRPr="00B6078C" w:rsidDel="0054190D">
          <w:rPr>
            <w:rFonts w:asciiTheme="majorHAnsi" w:hAnsiTheme="majorHAnsi"/>
            <w:color w:val="000000" w:themeColor="text1"/>
            <w:sz w:val="22"/>
            <w:rPrChange w:id="2507" w:author="Ron Seyb" w:date="2018-08-14T12:07:00Z">
              <w:rPr>
                <w:rFonts w:asciiTheme="majorHAnsi" w:hAnsiTheme="majorHAnsi"/>
                <w:sz w:val="22"/>
              </w:rPr>
            </w:rPrChange>
          </w:rPr>
          <w:delText>Make sure that you introduce all quotations so that the reader knows who is being quoted. Don’t rely only on citations (parenthetical, endnotes, or footnotes) to convey this information. Don't present a quotation without commenting or elaborating on it. Your reader must understand why you have chosen a particular passage to quote, what it says that is significant, and what you want the reader to take from it. Don't assume that your reader will see the same significance you see in a quotation; point out what is important for the reader. Do not "quote and run." A valuable guideline is to give at least as much commentary on the quotation as the space the quotation takes up on the page; so, if a quotation takes up five lines or forty words, your commentary on this quotation should be roughly that long. In short, quoted material must be clearly integrated with your own text, and you should make clear its importance in your paper.</w:delText>
        </w:r>
      </w:del>
    </w:p>
    <w:p w14:paraId="45B98EAD" w14:textId="14FDB6E5" w:rsidR="000706A0" w:rsidRPr="00B6078C" w:rsidDel="0054190D" w:rsidRDefault="000706A0" w:rsidP="000706A0">
      <w:pPr>
        <w:rPr>
          <w:del w:id="2508" w:author="Kim Marsella" w:date="2018-08-20T13:21:00Z"/>
          <w:rFonts w:asciiTheme="majorHAnsi" w:hAnsiTheme="majorHAnsi"/>
          <w:color w:val="000000" w:themeColor="text1"/>
          <w:sz w:val="16"/>
          <w:szCs w:val="16"/>
          <w:rPrChange w:id="2509" w:author="Ron Seyb" w:date="2018-08-14T12:07:00Z">
            <w:rPr>
              <w:del w:id="2510" w:author="Kim Marsella" w:date="2018-08-20T13:21:00Z"/>
              <w:rFonts w:asciiTheme="majorHAnsi" w:hAnsiTheme="majorHAnsi"/>
              <w:sz w:val="16"/>
              <w:szCs w:val="16"/>
            </w:rPr>
          </w:rPrChange>
        </w:rPr>
      </w:pPr>
    </w:p>
    <w:p w14:paraId="7AA35471" w14:textId="0D672923" w:rsidR="000706A0" w:rsidRPr="00B6078C" w:rsidDel="0054190D" w:rsidRDefault="000706A0" w:rsidP="000706A0">
      <w:pPr>
        <w:rPr>
          <w:del w:id="2511" w:author="Kim Marsella" w:date="2018-08-20T13:21:00Z"/>
          <w:rFonts w:asciiTheme="majorHAnsi" w:hAnsiTheme="majorHAnsi"/>
          <w:b/>
          <w:color w:val="000000" w:themeColor="text1"/>
          <w:rPrChange w:id="2512" w:author="Ron Seyb" w:date="2018-08-14T12:07:00Z">
            <w:rPr>
              <w:del w:id="2513" w:author="Kim Marsella" w:date="2018-08-20T13:21:00Z"/>
              <w:rFonts w:asciiTheme="majorHAnsi" w:hAnsiTheme="majorHAnsi"/>
              <w:b/>
            </w:rPr>
          </w:rPrChange>
        </w:rPr>
      </w:pPr>
      <w:del w:id="2514" w:author="Kim Marsella" w:date="2018-08-20T13:21:00Z">
        <w:r w:rsidRPr="00B6078C" w:rsidDel="0054190D">
          <w:rPr>
            <w:rFonts w:asciiTheme="majorHAnsi" w:hAnsiTheme="majorHAnsi"/>
            <w:b/>
            <w:color w:val="000000" w:themeColor="text1"/>
            <w:rPrChange w:id="2515" w:author="Ron Seyb" w:date="2018-08-14T12:07:00Z">
              <w:rPr>
                <w:rFonts w:asciiTheme="majorHAnsi" w:hAnsiTheme="majorHAnsi"/>
                <w:b/>
              </w:rPr>
            </w:rPrChange>
          </w:rPr>
          <w:delText>What is plagiarism?</w:delText>
        </w:r>
      </w:del>
    </w:p>
    <w:p w14:paraId="66EB6BD5" w14:textId="49A1DED5" w:rsidR="000706A0" w:rsidRPr="00B6078C" w:rsidDel="0054190D" w:rsidRDefault="000706A0" w:rsidP="000706A0">
      <w:pPr>
        <w:rPr>
          <w:del w:id="2516" w:author="Kim Marsella" w:date="2018-08-20T13:21:00Z"/>
          <w:rFonts w:asciiTheme="majorHAnsi" w:hAnsiTheme="majorHAnsi"/>
          <w:color w:val="000000" w:themeColor="text1"/>
          <w:sz w:val="12"/>
          <w:szCs w:val="12"/>
          <w:rPrChange w:id="2517" w:author="Ron Seyb" w:date="2018-08-14T12:07:00Z">
            <w:rPr>
              <w:del w:id="2518" w:author="Kim Marsella" w:date="2018-08-20T13:21:00Z"/>
              <w:rFonts w:asciiTheme="majorHAnsi" w:hAnsiTheme="majorHAnsi"/>
              <w:sz w:val="12"/>
              <w:szCs w:val="12"/>
            </w:rPr>
          </w:rPrChange>
        </w:rPr>
      </w:pPr>
    </w:p>
    <w:p w14:paraId="7094C316" w14:textId="303FAC3E" w:rsidR="000706A0" w:rsidRPr="00B6078C" w:rsidDel="0054190D" w:rsidRDefault="000706A0" w:rsidP="000706A0">
      <w:pPr>
        <w:rPr>
          <w:del w:id="2519" w:author="Kim Marsella" w:date="2018-08-20T13:21:00Z"/>
          <w:rFonts w:asciiTheme="majorHAnsi" w:hAnsiTheme="majorHAnsi"/>
          <w:color w:val="000000" w:themeColor="text1"/>
          <w:sz w:val="22"/>
          <w:rPrChange w:id="2520" w:author="Ron Seyb" w:date="2018-08-14T12:07:00Z">
            <w:rPr>
              <w:del w:id="2521" w:author="Kim Marsella" w:date="2018-08-20T13:21:00Z"/>
              <w:rFonts w:asciiTheme="majorHAnsi" w:hAnsiTheme="majorHAnsi"/>
              <w:sz w:val="22"/>
            </w:rPr>
          </w:rPrChange>
        </w:rPr>
      </w:pPr>
      <w:del w:id="2522" w:author="Kim Marsella" w:date="2018-08-20T13:21:00Z">
        <w:r w:rsidRPr="00B6078C" w:rsidDel="0054190D">
          <w:rPr>
            <w:rFonts w:asciiTheme="majorHAnsi" w:hAnsiTheme="majorHAnsi"/>
            <w:color w:val="000000" w:themeColor="text1"/>
            <w:sz w:val="22"/>
            <w:rPrChange w:id="2523" w:author="Ron Seyb" w:date="2018-08-14T12:07:00Z">
              <w:rPr>
                <w:rFonts w:asciiTheme="majorHAnsi" w:hAnsiTheme="majorHAnsi"/>
                <w:sz w:val="22"/>
              </w:rPr>
            </w:rPrChange>
          </w:rPr>
          <w:delText>The Skidmore community’s definition of plagiarism and penalties for plagiarism are found in the Skidmore College Academic Information Guide and in the Student Handbook.</w:delText>
        </w:r>
      </w:del>
    </w:p>
    <w:p w14:paraId="160D14BC" w14:textId="15BF8458" w:rsidR="000706A0" w:rsidRPr="00B6078C" w:rsidDel="0054190D" w:rsidRDefault="000706A0" w:rsidP="000706A0">
      <w:pPr>
        <w:rPr>
          <w:del w:id="2524" w:author="Kim Marsella" w:date="2018-08-20T13:21:00Z"/>
          <w:rFonts w:asciiTheme="majorHAnsi" w:hAnsiTheme="majorHAnsi"/>
          <w:color w:val="000000" w:themeColor="text1"/>
          <w:sz w:val="12"/>
          <w:szCs w:val="12"/>
          <w:rPrChange w:id="2525" w:author="Ron Seyb" w:date="2018-08-14T12:07:00Z">
            <w:rPr>
              <w:del w:id="2526" w:author="Kim Marsella" w:date="2018-08-20T13:21:00Z"/>
              <w:rFonts w:asciiTheme="majorHAnsi" w:hAnsiTheme="majorHAnsi"/>
              <w:sz w:val="12"/>
              <w:szCs w:val="12"/>
            </w:rPr>
          </w:rPrChange>
        </w:rPr>
      </w:pPr>
    </w:p>
    <w:p w14:paraId="0EE13FF3" w14:textId="365F3E2A" w:rsidR="000706A0" w:rsidRPr="00B6078C" w:rsidDel="0054190D" w:rsidRDefault="000706A0" w:rsidP="000706A0">
      <w:pPr>
        <w:rPr>
          <w:del w:id="2527" w:author="Kim Marsella" w:date="2018-08-20T13:21:00Z"/>
          <w:rFonts w:asciiTheme="majorHAnsi" w:hAnsiTheme="majorHAnsi"/>
          <w:color w:val="000000" w:themeColor="text1"/>
          <w:sz w:val="22"/>
          <w:rPrChange w:id="2528" w:author="Ron Seyb" w:date="2018-08-14T12:07:00Z">
            <w:rPr>
              <w:del w:id="2529" w:author="Kim Marsella" w:date="2018-08-20T13:21:00Z"/>
              <w:rFonts w:asciiTheme="majorHAnsi" w:hAnsiTheme="majorHAnsi"/>
              <w:sz w:val="22"/>
            </w:rPr>
          </w:rPrChange>
        </w:rPr>
      </w:pPr>
      <w:del w:id="2530" w:author="Kim Marsella" w:date="2018-08-20T13:21:00Z">
        <w:r w:rsidRPr="00B6078C" w:rsidDel="0054190D">
          <w:rPr>
            <w:rFonts w:asciiTheme="majorHAnsi" w:hAnsiTheme="majorHAnsi"/>
            <w:b/>
            <w:color w:val="000000" w:themeColor="text1"/>
            <w:sz w:val="22"/>
            <w:rPrChange w:id="2531" w:author="Ron Seyb" w:date="2018-08-14T12:07:00Z">
              <w:rPr>
                <w:rFonts w:asciiTheme="majorHAnsi" w:hAnsiTheme="majorHAnsi"/>
                <w:b/>
                <w:sz w:val="22"/>
              </w:rPr>
            </w:rPrChange>
          </w:rPr>
          <w:delText>PLAGIARISM</w:delText>
        </w:r>
        <w:r w:rsidRPr="00B6078C" w:rsidDel="0054190D">
          <w:rPr>
            <w:rFonts w:asciiTheme="majorHAnsi" w:hAnsiTheme="majorHAnsi"/>
            <w:color w:val="000000" w:themeColor="text1"/>
            <w:sz w:val="22"/>
            <w:rPrChange w:id="2532" w:author="Ron Seyb" w:date="2018-08-14T12:07:00Z">
              <w:rPr>
                <w:rFonts w:asciiTheme="majorHAnsi" w:hAnsiTheme="majorHAnsi"/>
                <w:sz w:val="22"/>
              </w:rPr>
            </w:rPrChange>
          </w:rPr>
          <w:delText>: Presenting as one's own the work of another person (for example, the words, ideas, information, data, evidence, organizing principles, or style of presentation of someone else). Plagiarism includes paraphrasing or summarizing without acknowledgment, submission of another student's work as one's own, the purchase of prepared research or completed papers or projects, and the unacknowledged use of research sources gathered by someone else. Failure to indicate accurately the extent and precise nature of one's reliance on other sources is also a form of plagiarism. The student is responsible for understanding the legitimate use of sources, the appropriate ways of acknowledging his or her academic, scholarly, or creative indebtedness, and the consequences for violating the Skidmore Honor Code. The Academic Integrity Board and the Board of Review will not regard claims of ignorance, of unintentional error, and of academic or personal pressures as an adequate defense for violations of the Honor Code</w:delText>
        </w:r>
      </w:del>
    </w:p>
    <w:p w14:paraId="725F03F9" w14:textId="7EE0A16D" w:rsidR="000706A0" w:rsidRPr="00B6078C" w:rsidDel="0054190D" w:rsidRDefault="000706A0" w:rsidP="000706A0">
      <w:pPr>
        <w:rPr>
          <w:del w:id="2533" w:author="Kim Marsella" w:date="2018-08-20T13:21:00Z"/>
          <w:rFonts w:asciiTheme="majorHAnsi" w:hAnsiTheme="majorHAnsi"/>
          <w:color w:val="000000" w:themeColor="text1"/>
          <w:sz w:val="12"/>
          <w:szCs w:val="12"/>
          <w:rPrChange w:id="2534" w:author="Ron Seyb" w:date="2018-08-14T12:07:00Z">
            <w:rPr>
              <w:del w:id="2535" w:author="Kim Marsella" w:date="2018-08-20T13:21:00Z"/>
              <w:rFonts w:asciiTheme="majorHAnsi" w:hAnsiTheme="majorHAnsi"/>
              <w:sz w:val="12"/>
              <w:szCs w:val="12"/>
            </w:rPr>
          </w:rPrChange>
        </w:rPr>
      </w:pPr>
    </w:p>
    <w:p w14:paraId="42285839" w14:textId="65B7FCAE" w:rsidR="000706A0" w:rsidRPr="00B6078C" w:rsidDel="0054190D" w:rsidRDefault="000706A0" w:rsidP="000706A0">
      <w:pPr>
        <w:rPr>
          <w:del w:id="2536" w:author="Kim Marsella" w:date="2018-08-20T13:21:00Z"/>
          <w:rFonts w:asciiTheme="majorHAnsi" w:hAnsiTheme="majorHAnsi"/>
          <w:color w:val="000000" w:themeColor="text1"/>
          <w:sz w:val="22"/>
          <w:rPrChange w:id="2537" w:author="Ron Seyb" w:date="2018-08-14T12:07:00Z">
            <w:rPr>
              <w:del w:id="2538" w:author="Kim Marsella" w:date="2018-08-20T13:21:00Z"/>
              <w:rFonts w:asciiTheme="majorHAnsi" w:hAnsiTheme="majorHAnsi"/>
              <w:sz w:val="22"/>
            </w:rPr>
          </w:rPrChange>
        </w:rPr>
      </w:pPr>
      <w:del w:id="2539" w:author="Kim Marsella" w:date="2018-08-20T13:21:00Z">
        <w:r w:rsidRPr="00B6078C" w:rsidDel="0054190D">
          <w:rPr>
            <w:rFonts w:asciiTheme="majorHAnsi" w:hAnsiTheme="majorHAnsi"/>
            <w:color w:val="000000" w:themeColor="text1"/>
            <w:sz w:val="22"/>
            <w:rPrChange w:id="2540" w:author="Ron Seyb" w:date="2018-08-14T12:07:00Z">
              <w:rPr>
                <w:rFonts w:asciiTheme="majorHAnsi" w:hAnsiTheme="majorHAnsi"/>
                <w:sz w:val="22"/>
              </w:rPr>
            </w:rPrChange>
          </w:rPr>
          <w:delText>(1) Minor offenses: e.g., failure to acknowledge the source(s) of a few phrases, sentences, or an idea (though not an idea of importance to the thesis or central purpose of the paper or project).</w:delText>
        </w:r>
      </w:del>
    </w:p>
    <w:p w14:paraId="20CD6AC9" w14:textId="5E6590CD" w:rsidR="000706A0" w:rsidRPr="00B6078C" w:rsidDel="0054190D" w:rsidRDefault="000706A0" w:rsidP="000706A0">
      <w:pPr>
        <w:rPr>
          <w:del w:id="2541" w:author="Kim Marsella" w:date="2018-08-20T13:21:00Z"/>
          <w:rFonts w:asciiTheme="majorHAnsi" w:hAnsiTheme="majorHAnsi"/>
          <w:color w:val="000000" w:themeColor="text1"/>
          <w:sz w:val="12"/>
          <w:szCs w:val="12"/>
          <w:rPrChange w:id="2542" w:author="Ron Seyb" w:date="2018-08-14T12:07:00Z">
            <w:rPr>
              <w:del w:id="2543" w:author="Kim Marsella" w:date="2018-08-20T13:21:00Z"/>
              <w:rFonts w:asciiTheme="majorHAnsi" w:hAnsiTheme="majorHAnsi"/>
              <w:sz w:val="12"/>
              <w:szCs w:val="12"/>
            </w:rPr>
          </w:rPrChange>
        </w:rPr>
      </w:pPr>
    </w:p>
    <w:p w14:paraId="03865FF7" w14:textId="1A30CD1A" w:rsidR="000706A0" w:rsidRPr="00B6078C" w:rsidDel="0054190D" w:rsidRDefault="000706A0" w:rsidP="000706A0">
      <w:pPr>
        <w:rPr>
          <w:del w:id="2544" w:author="Kim Marsella" w:date="2018-08-20T13:21:00Z"/>
          <w:rFonts w:asciiTheme="majorHAnsi" w:hAnsiTheme="majorHAnsi"/>
          <w:color w:val="000000" w:themeColor="text1"/>
          <w:sz w:val="22"/>
          <w:rPrChange w:id="2545" w:author="Ron Seyb" w:date="2018-08-14T12:07:00Z">
            <w:rPr>
              <w:del w:id="2546" w:author="Kim Marsella" w:date="2018-08-20T13:21:00Z"/>
              <w:rFonts w:asciiTheme="majorHAnsi" w:hAnsiTheme="majorHAnsi"/>
              <w:sz w:val="22"/>
            </w:rPr>
          </w:rPrChange>
        </w:rPr>
      </w:pPr>
      <w:del w:id="2547" w:author="Kim Marsella" w:date="2018-08-20T13:21:00Z">
        <w:r w:rsidRPr="00B6078C" w:rsidDel="0054190D">
          <w:rPr>
            <w:rFonts w:asciiTheme="majorHAnsi" w:hAnsiTheme="majorHAnsi"/>
            <w:color w:val="000000" w:themeColor="text1"/>
            <w:sz w:val="22"/>
            <w:rPrChange w:id="2548" w:author="Ron Seyb" w:date="2018-08-14T12:07:00Z">
              <w:rPr>
                <w:rFonts w:asciiTheme="majorHAnsi" w:hAnsiTheme="majorHAnsi"/>
                <w:sz w:val="22"/>
              </w:rPr>
            </w:rPrChange>
          </w:rPr>
          <w:delText>(2) More serious offenses: e.g., failure to acknowledge the quotation or paraphrase of a few longer, paragraph-length sections of a paper, failure to acknowledge the source(s) of a major idea of the source(s) of important pieces of evidence or information, or the source(s) for an ordering principle central to the paper's or project's structure.</w:delText>
        </w:r>
      </w:del>
    </w:p>
    <w:p w14:paraId="551C2A05" w14:textId="5D391F1B" w:rsidR="000706A0" w:rsidRPr="00B6078C" w:rsidDel="0054190D" w:rsidRDefault="000706A0" w:rsidP="000706A0">
      <w:pPr>
        <w:rPr>
          <w:del w:id="2549" w:author="Kim Marsella" w:date="2018-08-20T13:21:00Z"/>
          <w:rFonts w:asciiTheme="majorHAnsi" w:hAnsiTheme="majorHAnsi"/>
          <w:color w:val="000000" w:themeColor="text1"/>
          <w:sz w:val="16"/>
          <w:rPrChange w:id="2550" w:author="Ron Seyb" w:date="2018-08-14T12:07:00Z">
            <w:rPr>
              <w:del w:id="2551" w:author="Kim Marsella" w:date="2018-08-20T13:21:00Z"/>
              <w:rFonts w:asciiTheme="majorHAnsi" w:hAnsiTheme="majorHAnsi"/>
              <w:sz w:val="16"/>
            </w:rPr>
          </w:rPrChange>
        </w:rPr>
      </w:pPr>
    </w:p>
    <w:p w14:paraId="3484F0DC" w14:textId="584618F8" w:rsidR="000706A0" w:rsidRPr="00B6078C" w:rsidDel="0054190D" w:rsidRDefault="000706A0" w:rsidP="000706A0">
      <w:pPr>
        <w:rPr>
          <w:del w:id="2552" w:author="Kim Marsella" w:date="2018-08-20T13:21:00Z"/>
          <w:rFonts w:asciiTheme="majorHAnsi" w:hAnsiTheme="majorHAnsi"/>
          <w:color w:val="000000" w:themeColor="text1"/>
          <w:sz w:val="22"/>
          <w:rPrChange w:id="2553" w:author="Ron Seyb" w:date="2018-08-14T12:07:00Z">
            <w:rPr>
              <w:del w:id="2554" w:author="Kim Marsella" w:date="2018-08-20T13:21:00Z"/>
              <w:rFonts w:asciiTheme="majorHAnsi" w:hAnsiTheme="majorHAnsi"/>
              <w:sz w:val="22"/>
            </w:rPr>
          </w:rPrChange>
        </w:rPr>
      </w:pPr>
      <w:del w:id="2555" w:author="Kim Marsella" w:date="2018-08-20T13:21:00Z">
        <w:r w:rsidRPr="00B6078C" w:rsidDel="0054190D">
          <w:rPr>
            <w:rFonts w:asciiTheme="majorHAnsi" w:hAnsiTheme="majorHAnsi"/>
            <w:color w:val="000000" w:themeColor="text1"/>
            <w:sz w:val="22"/>
            <w:rPrChange w:id="2556" w:author="Ron Seyb" w:date="2018-08-14T12:07:00Z">
              <w:rPr>
                <w:rFonts w:asciiTheme="majorHAnsi" w:hAnsiTheme="majorHAnsi"/>
                <w:sz w:val="22"/>
              </w:rPr>
            </w:rPrChange>
          </w:rPr>
          <w:delText>(3) Major Offenses: e.g., failure to acknowledge the source (quoted, paraphrased, or summarized) of major sections of passages in a paper or project, the unacknowledged use of several major ideas or extensive reliance on another person’s data, evidence, or critical method; submitting as one's own, work borrowed, stolen, or purchased from someone else.</w:delText>
        </w:r>
      </w:del>
    </w:p>
    <w:p w14:paraId="6B19091A" w14:textId="1438D543" w:rsidR="000706A0" w:rsidRPr="00B6078C" w:rsidDel="0054190D" w:rsidRDefault="000706A0" w:rsidP="000706A0">
      <w:pPr>
        <w:rPr>
          <w:del w:id="2557" w:author="Kim Marsella" w:date="2018-08-20T13:21:00Z"/>
          <w:rFonts w:asciiTheme="majorHAnsi" w:hAnsiTheme="majorHAnsi"/>
          <w:color w:val="000000" w:themeColor="text1"/>
          <w:sz w:val="16"/>
          <w:rPrChange w:id="2558" w:author="Ron Seyb" w:date="2018-08-14T12:07:00Z">
            <w:rPr>
              <w:del w:id="2559" w:author="Kim Marsella" w:date="2018-08-20T13:21:00Z"/>
              <w:rFonts w:asciiTheme="majorHAnsi" w:hAnsiTheme="majorHAnsi"/>
              <w:sz w:val="16"/>
            </w:rPr>
          </w:rPrChange>
        </w:rPr>
      </w:pPr>
    </w:p>
    <w:p w14:paraId="3A7F1AD7" w14:textId="425BCBA5" w:rsidR="000706A0" w:rsidRPr="00B6078C" w:rsidDel="0054190D" w:rsidRDefault="000706A0" w:rsidP="000706A0">
      <w:pPr>
        <w:rPr>
          <w:del w:id="2560" w:author="Kim Marsella" w:date="2018-08-20T13:21:00Z"/>
          <w:rFonts w:asciiTheme="majorHAnsi" w:hAnsiTheme="majorHAnsi"/>
          <w:color w:val="000000" w:themeColor="text1"/>
          <w:sz w:val="22"/>
          <w:rPrChange w:id="2561" w:author="Ron Seyb" w:date="2018-08-14T12:07:00Z">
            <w:rPr>
              <w:del w:id="2562" w:author="Kim Marsella" w:date="2018-08-20T13:21:00Z"/>
              <w:rFonts w:asciiTheme="majorHAnsi" w:hAnsiTheme="majorHAnsi"/>
              <w:sz w:val="22"/>
            </w:rPr>
          </w:rPrChange>
        </w:rPr>
      </w:pPr>
      <w:del w:id="2563" w:author="Kim Marsella" w:date="2018-08-20T13:21:00Z">
        <w:r w:rsidRPr="00B6078C" w:rsidDel="0054190D">
          <w:rPr>
            <w:rFonts w:asciiTheme="majorHAnsi" w:hAnsiTheme="majorHAnsi"/>
            <w:b/>
            <w:color w:val="000000" w:themeColor="text1"/>
            <w:sz w:val="22"/>
            <w:rPrChange w:id="2564" w:author="Ron Seyb" w:date="2018-08-14T12:07:00Z">
              <w:rPr>
                <w:rFonts w:asciiTheme="majorHAnsi" w:hAnsiTheme="majorHAnsi"/>
                <w:b/>
                <w:sz w:val="22"/>
              </w:rPr>
            </w:rPrChange>
          </w:rPr>
          <w:delText>Penalties for Plagiarism</w:delText>
        </w:r>
        <w:r w:rsidRPr="00B6078C" w:rsidDel="0054190D">
          <w:rPr>
            <w:rFonts w:asciiTheme="majorHAnsi" w:hAnsiTheme="majorHAnsi"/>
            <w:color w:val="000000" w:themeColor="text1"/>
            <w:sz w:val="22"/>
            <w:rPrChange w:id="2565" w:author="Ron Seyb" w:date="2018-08-14T12:07:00Z">
              <w:rPr>
                <w:rFonts w:asciiTheme="majorHAnsi" w:hAnsiTheme="majorHAnsi"/>
                <w:sz w:val="22"/>
              </w:rPr>
            </w:rPrChange>
          </w:rPr>
          <w:delText>: All offenses observed by faculty or students must be reported to the dean of studies, who will keep a confidential record of the offense, the evidence, and the penalty. The dean will also make certain that the student understands his or her rights, the nature and importance of academic integrity, and the probable consequences of a second violation.</w:delText>
        </w:r>
      </w:del>
    </w:p>
    <w:p w14:paraId="39356F44" w14:textId="56A05DCB" w:rsidR="000706A0" w:rsidRPr="00B6078C" w:rsidDel="0054190D" w:rsidRDefault="000706A0" w:rsidP="000706A0">
      <w:pPr>
        <w:rPr>
          <w:del w:id="2566" w:author="Kim Marsella" w:date="2018-08-20T13:21:00Z"/>
          <w:rFonts w:asciiTheme="majorHAnsi" w:hAnsiTheme="majorHAnsi"/>
          <w:color w:val="000000" w:themeColor="text1"/>
          <w:sz w:val="16"/>
          <w:rPrChange w:id="2567" w:author="Ron Seyb" w:date="2018-08-14T12:07:00Z">
            <w:rPr>
              <w:del w:id="2568" w:author="Kim Marsella" w:date="2018-08-20T13:21:00Z"/>
              <w:rFonts w:asciiTheme="majorHAnsi" w:hAnsiTheme="majorHAnsi"/>
              <w:sz w:val="16"/>
            </w:rPr>
          </w:rPrChange>
        </w:rPr>
      </w:pPr>
    </w:p>
    <w:p w14:paraId="51FA5047" w14:textId="347A01D5" w:rsidR="000706A0" w:rsidRPr="00B6078C" w:rsidDel="0054190D" w:rsidRDefault="000706A0" w:rsidP="000706A0">
      <w:pPr>
        <w:rPr>
          <w:del w:id="2569" w:author="Kim Marsella" w:date="2018-08-20T13:21:00Z"/>
          <w:rFonts w:asciiTheme="majorHAnsi" w:hAnsiTheme="majorHAnsi"/>
          <w:color w:val="000000" w:themeColor="text1"/>
          <w:sz w:val="22"/>
          <w:rPrChange w:id="2570" w:author="Ron Seyb" w:date="2018-08-14T12:07:00Z">
            <w:rPr>
              <w:del w:id="2571" w:author="Kim Marsella" w:date="2018-08-20T13:21:00Z"/>
              <w:rFonts w:asciiTheme="majorHAnsi" w:hAnsiTheme="majorHAnsi"/>
              <w:sz w:val="22"/>
            </w:rPr>
          </w:rPrChange>
        </w:rPr>
      </w:pPr>
      <w:del w:id="2572" w:author="Kim Marsella" w:date="2018-08-20T13:21:00Z">
        <w:r w:rsidRPr="00B6078C" w:rsidDel="0054190D">
          <w:rPr>
            <w:rFonts w:asciiTheme="majorHAnsi" w:hAnsiTheme="majorHAnsi"/>
            <w:color w:val="000000" w:themeColor="text1"/>
            <w:sz w:val="22"/>
            <w:rPrChange w:id="2573" w:author="Ron Seyb" w:date="2018-08-14T12:07:00Z">
              <w:rPr>
                <w:rFonts w:asciiTheme="majorHAnsi" w:hAnsiTheme="majorHAnsi"/>
                <w:sz w:val="22"/>
              </w:rPr>
            </w:rPrChange>
          </w:rPr>
          <w:delText>In the case of minor offenses (as defined in #1 above), the instructor might make any one of a combination of the following responses:</w:delText>
        </w:r>
      </w:del>
    </w:p>
    <w:p w14:paraId="0AE6A610" w14:textId="47A52750" w:rsidR="000706A0" w:rsidRPr="00B6078C" w:rsidDel="0054190D" w:rsidRDefault="000706A0" w:rsidP="000706A0">
      <w:pPr>
        <w:rPr>
          <w:del w:id="2574" w:author="Kim Marsella" w:date="2018-08-20T13:21:00Z"/>
          <w:rFonts w:asciiTheme="majorHAnsi" w:hAnsiTheme="majorHAnsi"/>
          <w:color w:val="000000" w:themeColor="text1"/>
          <w:sz w:val="12"/>
          <w:szCs w:val="12"/>
          <w:rPrChange w:id="2575" w:author="Ron Seyb" w:date="2018-08-14T12:07:00Z">
            <w:rPr>
              <w:del w:id="2576" w:author="Kim Marsella" w:date="2018-08-20T13:21:00Z"/>
              <w:rFonts w:asciiTheme="majorHAnsi" w:hAnsiTheme="majorHAnsi"/>
              <w:sz w:val="12"/>
              <w:szCs w:val="12"/>
            </w:rPr>
          </w:rPrChange>
        </w:rPr>
      </w:pPr>
    </w:p>
    <w:p w14:paraId="4D7D675D" w14:textId="6B3BE368" w:rsidR="000706A0" w:rsidRPr="00B6078C" w:rsidDel="0054190D" w:rsidRDefault="000706A0" w:rsidP="00105DB4">
      <w:pPr>
        <w:pStyle w:val="ListParagraph"/>
        <w:numPr>
          <w:ilvl w:val="0"/>
          <w:numId w:val="17"/>
        </w:numPr>
        <w:rPr>
          <w:del w:id="2577" w:author="Kim Marsella" w:date="2018-08-20T13:21:00Z"/>
          <w:rFonts w:asciiTheme="majorHAnsi" w:hAnsiTheme="majorHAnsi"/>
          <w:color w:val="000000" w:themeColor="text1"/>
          <w:sz w:val="22"/>
          <w:rPrChange w:id="2578" w:author="Ron Seyb" w:date="2018-08-14T12:07:00Z">
            <w:rPr>
              <w:del w:id="2579" w:author="Kim Marsella" w:date="2018-08-20T13:21:00Z"/>
              <w:rFonts w:asciiTheme="majorHAnsi" w:hAnsiTheme="majorHAnsi"/>
              <w:sz w:val="22"/>
            </w:rPr>
          </w:rPrChange>
        </w:rPr>
      </w:pPr>
      <w:del w:id="2580" w:author="Kim Marsella" w:date="2018-08-20T13:21:00Z">
        <w:r w:rsidRPr="00B6078C" w:rsidDel="0054190D">
          <w:rPr>
            <w:rFonts w:asciiTheme="majorHAnsi" w:hAnsiTheme="majorHAnsi"/>
            <w:color w:val="000000" w:themeColor="text1"/>
            <w:sz w:val="22"/>
            <w:rPrChange w:id="2581" w:author="Ron Seyb" w:date="2018-08-14T12:07:00Z">
              <w:rPr>
                <w:rFonts w:asciiTheme="majorHAnsi" w:hAnsiTheme="majorHAnsi"/>
                <w:sz w:val="22"/>
              </w:rPr>
            </w:rPrChange>
          </w:rPr>
          <w:delText>warning without further penalty</w:delText>
        </w:r>
      </w:del>
    </w:p>
    <w:p w14:paraId="5EF3336C" w14:textId="2B978890" w:rsidR="000706A0" w:rsidRPr="00B6078C" w:rsidDel="0054190D" w:rsidRDefault="000706A0" w:rsidP="00105DB4">
      <w:pPr>
        <w:pStyle w:val="ListParagraph"/>
        <w:numPr>
          <w:ilvl w:val="0"/>
          <w:numId w:val="17"/>
        </w:numPr>
        <w:rPr>
          <w:del w:id="2582" w:author="Kim Marsella" w:date="2018-08-20T13:21:00Z"/>
          <w:rFonts w:asciiTheme="majorHAnsi" w:hAnsiTheme="majorHAnsi"/>
          <w:color w:val="000000" w:themeColor="text1"/>
          <w:sz w:val="22"/>
          <w:rPrChange w:id="2583" w:author="Ron Seyb" w:date="2018-08-14T12:07:00Z">
            <w:rPr>
              <w:del w:id="2584" w:author="Kim Marsella" w:date="2018-08-20T13:21:00Z"/>
              <w:rFonts w:asciiTheme="majorHAnsi" w:hAnsiTheme="majorHAnsi"/>
              <w:sz w:val="22"/>
            </w:rPr>
          </w:rPrChange>
        </w:rPr>
      </w:pPr>
      <w:del w:id="2585" w:author="Kim Marsella" w:date="2018-08-20T13:21:00Z">
        <w:r w:rsidRPr="00B6078C" w:rsidDel="0054190D">
          <w:rPr>
            <w:rFonts w:asciiTheme="majorHAnsi" w:hAnsiTheme="majorHAnsi"/>
            <w:color w:val="000000" w:themeColor="text1"/>
            <w:sz w:val="22"/>
            <w:rPrChange w:id="2586" w:author="Ron Seyb" w:date="2018-08-14T12:07:00Z">
              <w:rPr>
                <w:rFonts w:asciiTheme="majorHAnsi" w:hAnsiTheme="majorHAnsi"/>
                <w:sz w:val="22"/>
              </w:rPr>
            </w:rPrChange>
          </w:rPr>
          <w:delText>required rewriting of the paper, but without grade credit</w:delText>
        </w:r>
      </w:del>
    </w:p>
    <w:p w14:paraId="3308B1DE" w14:textId="227E7C89" w:rsidR="000706A0" w:rsidRPr="00B6078C" w:rsidDel="0054190D" w:rsidRDefault="000706A0" w:rsidP="00105DB4">
      <w:pPr>
        <w:pStyle w:val="ListParagraph"/>
        <w:numPr>
          <w:ilvl w:val="0"/>
          <w:numId w:val="17"/>
        </w:numPr>
        <w:rPr>
          <w:del w:id="2587" w:author="Kim Marsella" w:date="2018-08-20T13:21:00Z"/>
          <w:rFonts w:asciiTheme="majorHAnsi" w:hAnsiTheme="majorHAnsi"/>
          <w:color w:val="000000" w:themeColor="text1"/>
          <w:sz w:val="22"/>
          <w:rPrChange w:id="2588" w:author="Ron Seyb" w:date="2018-08-14T12:07:00Z">
            <w:rPr>
              <w:del w:id="2589" w:author="Kim Marsella" w:date="2018-08-20T13:21:00Z"/>
              <w:rFonts w:asciiTheme="majorHAnsi" w:hAnsiTheme="majorHAnsi"/>
              <w:sz w:val="22"/>
            </w:rPr>
          </w:rPrChange>
        </w:rPr>
      </w:pPr>
      <w:del w:id="2590" w:author="Kim Marsella" w:date="2018-08-20T13:21:00Z">
        <w:r w:rsidRPr="00B6078C" w:rsidDel="0054190D">
          <w:rPr>
            <w:rFonts w:asciiTheme="majorHAnsi" w:hAnsiTheme="majorHAnsi"/>
            <w:color w:val="000000" w:themeColor="text1"/>
            <w:sz w:val="22"/>
            <w:rPrChange w:id="2591" w:author="Ron Seyb" w:date="2018-08-14T12:07:00Z">
              <w:rPr>
                <w:rFonts w:asciiTheme="majorHAnsi" w:hAnsiTheme="majorHAnsi"/>
                <w:sz w:val="22"/>
              </w:rPr>
            </w:rPrChange>
          </w:rPr>
          <w:delText>lowering of the paper or project by one full grade.</w:delText>
        </w:r>
      </w:del>
    </w:p>
    <w:p w14:paraId="6F9C603F" w14:textId="697C4E23" w:rsidR="000706A0" w:rsidRPr="00B6078C" w:rsidDel="0054190D" w:rsidRDefault="000706A0" w:rsidP="000706A0">
      <w:pPr>
        <w:rPr>
          <w:del w:id="2592" w:author="Kim Marsella" w:date="2018-08-20T13:21:00Z"/>
          <w:rFonts w:asciiTheme="majorHAnsi" w:hAnsiTheme="majorHAnsi"/>
          <w:color w:val="000000" w:themeColor="text1"/>
          <w:sz w:val="12"/>
          <w:szCs w:val="12"/>
          <w:rPrChange w:id="2593" w:author="Ron Seyb" w:date="2018-08-14T12:07:00Z">
            <w:rPr>
              <w:del w:id="2594" w:author="Kim Marsella" w:date="2018-08-20T13:21:00Z"/>
              <w:rFonts w:asciiTheme="majorHAnsi" w:hAnsiTheme="majorHAnsi"/>
              <w:sz w:val="12"/>
              <w:szCs w:val="12"/>
            </w:rPr>
          </w:rPrChange>
        </w:rPr>
      </w:pPr>
    </w:p>
    <w:p w14:paraId="5D253F7B" w14:textId="6D510E47" w:rsidR="000706A0" w:rsidRPr="00B6078C" w:rsidDel="0054190D" w:rsidRDefault="000706A0" w:rsidP="000706A0">
      <w:pPr>
        <w:rPr>
          <w:del w:id="2595" w:author="Kim Marsella" w:date="2018-08-20T13:21:00Z"/>
          <w:rFonts w:asciiTheme="majorHAnsi" w:hAnsiTheme="majorHAnsi"/>
          <w:color w:val="000000" w:themeColor="text1"/>
          <w:sz w:val="22"/>
          <w:rPrChange w:id="2596" w:author="Ron Seyb" w:date="2018-08-14T12:07:00Z">
            <w:rPr>
              <w:del w:id="2597" w:author="Kim Marsella" w:date="2018-08-20T13:21:00Z"/>
              <w:rFonts w:asciiTheme="majorHAnsi" w:hAnsiTheme="majorHAnsi"/>
              <w:sz w:val="22"/>
            </w:rPr>
          </w:rPrChange>
        </w:rPr>
      </w:pPr>
      <w:del w:id="2598" w:author="Kim Marsella" w:date="2018-08-20T13:21:00Z">
        <w:r w:rsidRPr="00B6078C" w:rsidDel="0054190D">
          <w:rPr>
            <w:rFonts w:asciiTheme="majorHAnsi" w:hAnsiTheme="majorHAnsi"/>
            <w:color w:val="000000" w:themeColor="text1"/>
            <w:sz w:val="22"/>
            <w:rPrChange w:id="2599" w:author="Ron Seyb" w:date="2018-08-14T12:07:00Z">
              <w:rPr>
                <w:rFonts w:asciiTheme="majorHAnsi" w:hAnsiTheme="majorHAnsi"/>
                <w:sz w:val="22"/>
              </w:rPr>
            </w:rPrChange>
          </w:rPr>
          <w:delText>In the case of more serious offenses and major offenses (defined in #2 and #3 above), the instructor might impose one or more of the following:</w:delText>
        </w:r>
      </w:del>
    </w:p>
    <w:p w14:paraId="79012F6A" w14:textId="599DAA7C" w:rsidR="000706A0" w:rsidRPr="00B6078C" w:rsidDel="0054190D" w:rsidRDefault="000706A0" w:rsidP="000706A0">
      <w:pPr>
        <w:rPr>
          <w:del w:id="2600" w:author="Kim Marsella" w:date="2018-08-20T13:21:00Z"/>
          <w:rFonts w:asciiTheme="majorHAnsi" w:hAnsiTheme="majorHAnsi"/>
          <w:color w:val="000000" w:themeColor="text1"/>
          <w:sz w:val="12"/>
          <w:szCs w:val="12"/>
          <w:rPrChange w:id="2601" w:author="Ron Seyb" w:date="2018-08-14T12:07:00Z">
            <w:rPr>
              <w:del w:id="2602" w:author="Kim Marsella" w:date="2018-08-20T13:21:00Z"/>
              <w:rFonts w:asciiTheme="majorHAnsi" w:hAnsiTheme="majorHAnsi"/>
              <w:sz w:val="12"/>
              <w:szCs w:val="12"/>
            </w:rPr>
          </w:rPrChange>
        </w:rPr>
      </w:pPr>
    </w:p>
    <w:p w14:paraId="3D84FEA1" w14:textId="66093B9B" w:rsidR="000706A0" w:rsidRPr="00B6078C" w:rsidDel="0054190D" w:rsidRDefault="000706A0" w:rsidP="00105DB4">
      <w:pPr>
        <w:pStyle w:val="ListParagraph"/>
        <w:numPr>
          <w:ilvl w:val="0"/>
          <w:numId w:val="18"/>
        </w:numPr>
        <w:rPr>
          <w:del w:id="2603" w:author="Kim Marsella" w:date="2018-08-20T13:21:00Z"/>
          <w:rFonts w:asciiTheme="majorHAnsi" w:hAnsiTheme="majorHAnsi"/>
          <w:color w:val="000000" w:themeColor="text1"/>
          <w:sz w:val="22"/>
          <w:rPrChange w:id="2604" w:author="Ron Seyb" w:date="2018-08-14T12:07:00Z">
            <w:rPr>
              <w:del w:id="2605" w:author="Kim Marsella" w:date="2018-08-20T13:21:00Z"/>
              <w:rFonts w:asciiTheme="majorHAnsi" w:hAnsiTheme="majorHAnsi"/>
              <w:sz w:val="22"/>
            </w:rPr>
          </w:rPrChange>
        </w:rPr>
      </w:pPr>
      <w:del w:id="2606" w:author="Kim Marsella" w:date="2018-08-20T13:21:00Z">
        <w:r w:rsidRPr="00B6078C" w:rsidDel="0054190D">
          <w:rPr>
            <w:rFonts w:asciiTheme="majorHAnsi" w:hAnsiTheme="majorHAnsi"/>
            <w:color w:val="000000" w:themeColor="text1"/>
            <w:sz w:val="22"/>
            <w:rPrChange w:id="2607" w:author="Ron Seyb" w:date="2018-08-14T12:07:00Z">
              <w:rPr>
                <w:rFonts w:asciiTheme="majorHAnsi" w:hAnsiTheme="majorHAnsi"/>
                <w:sz w:val="22"/>
              </w:rPr>
            </w:rPrChange>
          </w:rPr>
          <w:delText>failure on the plagiarized essay, report, or project (no revision or supplemental work accepted)</w:delText>
        </w:r>
      </w:del>
    </w:p>
    <w:p w14:paraId="3229298D" w14:textId="489A5072" w:rsidR="000706A0" w:rsidRPr="00B6078C" w:rsidDel="0054190D" w:rsidRDefault="000706A0" w:rsidP="00105DB4">
      <w:pPr>
        <w:pStyle w:val="ListParagraph"/>
        <w:numPr>
          <w:ilvl w:val="0"/>
          <w:numId w:val="18"/>
        </w:numPr>
        <w:rPr>
          <w:del w:id="2608" w:author="Kim Marsella" w:date="2018-08-20T13:21:00Z"/>
          <w:rFonts w:asciiTheme="majorHAnsi" w:hAnsiTheme="majorHAnsi"/>
          <w:color w:val="000000" w:themeColor="text1"/>
          <w:sz w:val="22"/>
          <w:rPrChange w:id="2609" w:author="Ron Seyb" w:date="2018-08-14T12:07:00Z">
            <w:rPr>
              <w:del w:id="2610" w:author="Kim Marsella" w:date="2018-08-20T13:21:00Z"/>
              <w:rFonts w:asciiTheme="majorHAnsi" w:hAnsiTheme="majorHAnsi"/>
              <w:sz w:val="22"/>
            </w:rPr>
          </w:rPrChange>
        </w:rPr>
      </w:pPr>
      <w:del w:id="2611" w:author="Kim Marsella" w:date="2018-08-20T13:21:00Z">
        <w:r w:rsidRPr="00B6078C" w:rsidDel="0054190D">
          <w:rPr>
            <w:rFonts w:asciiTheme="majorHAnsi" w:hAnsiTheme="majorHAnsi"/>
            <w:color w:val="000000" w:themeColor="text1"/>
            <w:sz w:val="22"/>
            <w:rPrChange w:id="2612" w:author="Ron Seyb" w:date="2018-08-14T12:07:00Z">
              <w:rPr>
                <w:rFonts w:asciiTheme="majorHAnsi" w:hAnsiTheme="majorHAnsi"/>
                <w:sz w:val="22"/>
              </w:rPr>
            </w:rPrChange>
          </w:rPr>
          <w:delText>failure in the course (more appropriate to a major offense)</w:delText>
        </w:r>
      </w:del>
    </w:p>
    <w:p w14:paraId="702BCF80" w14:textId="36B515A5" w:rsidR="000706A0" w:rsidRPr="00B6078C" w:rsidDel="0054190D" w:rsidRDefault="000706A0" w:rsidP="00105DB4">
      <w:pPr>
        <w:pStyle w:val="ListParagraph"/>
        <w:numPr>
          <w:ilvl w:val="0"/>
          <w:numId w:val="18"/>
        </w:numPr>
        <w:rPr>
          <w:del w:id="2613" w:author="Kim Marsella" w:date="2018-08-20T13:21:00Z"/>
          <w:rFonts w:asciiTheme="majorHAnsi" w:hAnsiTheme="majorHAnsi"/>
          <w:color w:val="000000" w:themeColor="text1"/>
          <w:sz w:val="22"/>
          <w:rPrChange w:id="2614" w:author="Ron Seyb" w:date="2018-08-14T12:07:00Z">
            <w:rPr>
              <w:del w:id="2615" w:author="Kim Marsella" w:date="2018-08-20T13:21:00Z"/>
              <w:rFonts w:asciiTheme="majorHAnsi" w:hAnsiTheme="majorHAnsi"/>
              <w:sz w:val="22"/>
            </w:rPr>
          </w:rPrChange>
        </w:rPr>
      </w:pPr>
      <w:del w:id="2616" w:author="Kim Marsella" w:date="2018-08-20T13:21:00Z">
        <w:r w:rsidRPr="00B6078C" w:rsidDel="0054190D">
          <w:rPr>
            <w:rFonts w:asciiTheme="majorHAnsi" w:hAnsiTheme="majorHAnsi"/>
            <w:color w:val="000000" w:themeColor="text1"/>
            <w:sz w:val="22"/>
            <w:rPrChange w:id="2617" w:author="Ron Seyb" w:date="2018-08-14T12:07:00Z">
              <w:rPr>
                <w:rFonts w:asciiTheme="majorHAnsi" w:hAnsiTheme="majorHAnsi"/>
                <w:sz w:val="22"/>
              </w:rPr>
            </w:rPrChange>
          </w:rPr>
          <w:delText>request for an AIB hearing, which will consider academic disciplinary probation, another type of academic sanction, or a recommendation for suspension.</w:delText>
        </w:r>
      </w:del>
    </w:p>
    <w:p w14:paraId="5BC45410" w14:textId="5C0C37C7" w:rsidR="000706A0" w:rsidRPr="00B6078C" w:rsidDel="0054190D" w:rsidRDefault="000706A0" w:rsidP="000706A0">
      <w:pPr>
        <w:rPr>
          <w:del w:id="2618" w:author="Kim Marsella" w:date="2018-08-20T13:21:00Z"/>
          <w:rFonts w:asciiTheme="majorHAnsi" w:hAnsiTheme="majorHAnsi"/>
          <w:color w:val="000000" w:themeColor="text1"/>
          <w:sz w:val="12"/>
          <w:szCs w:val="12"/>
          <w:rPrChange w:id="2619" w:author="Ron Seyb" w:date="2018-08-14T12:07:00Z">
            <w:rPr>
              <w:del w:id="2620" w:author="Kim Marsella" w:date="2018-08-20T13:21:00Z"/>
              <w:rFonts w:asciiTheme="majorHAnsi" w:hAnsiTheme="majorHAnsi"/>
              <w:sz w:val="12"/>
              <w:szCs w:val="12"/>
            </w:rPr>
          </w:rPrChange>
        </w:rPr>
      </w:pPr>
    </w:p>
    <w:p w14:paraId="15D9DFAD" w14:textId="0356266C" w:rsidR="000706A0" w:rsidRPr="00B6078C" w:rsidDel="0054190D" w:rsidRDefault="000706A0" w:rsidP="000706A0">
      <w:pPr>
        <w:rPr>
          <w:del w:id="2621" w:author="Kim Marsella" w:date="2018-08-20T13:21:00Z"/>
          <w:rFonts w:asciiTheme="majorHAnsi" w:hAnsiTheme="majorHAnsi"/>
          <w:color w:val="000000" w:themeColor="text1"/>
          <w:sz w:val="22"/>
          <w:rPrChange w:id="2622" w:author="Ron Seyb" w:date="2018-08-14T12:07:00Z">
            <w:rPr>
              <w:del w:id="2623" w:author="Kim Marsella" w:date="2018-08-20T13:21:00Z"/>
              <w:rFonts w:asciiTheme="majorHAnsi" w:hAnsiTheme="majorHAnsi"/>
              <w:sz w:val="22"/>
            </w:rPr>
          </w:rPrChange>
        </w:rPr>
      </w:pPr>
      <w:del w:id="2624" w:author="Kim Marsella" w:date="2018-08-20T13:21:00Z">
        <w:r w:rsidRPr="00B6078C" w:rsidDel="0054190D">
          <w:rPr>
            <w:rFonts w:asciiTheme="majorHAnsi" w:hAnsiTheme="majorHAnsi"/>
            <w:color w:val="000000" w:themeColor="text1"/>
            <w:sz w:val="22"/>
            <w:rPrChange w:id="2625" w:author="Ron Seyb" w:date="2018-08-14T12:07:00Z">
              <w:rPr>
                <w:rFonts w:asciiTheme="majorHAnsi" w:hAnsiTheme="majorHAnsi"/>
                <w:sz w:val="22"/>
              </w:rPr>
            </w:rPrChange>
          </w:rPr>
          <w:delText>As you can see, the Skidmore community regards plagiarism as academic misconduct. Stealing someone else's ideas, words, data, information, or method of argument is the literary equivalent of theft. Some kinds of plagiarism are obvious. Putting your name on your roommate's paper and submitting it for a grade is obvious and intentional plagiarism; you have stolen work and claimed it as your own. If you copy from a library source or an encyclopedia entry, you are equally guilty of stealing someone else's ideas and words. Such serious instances of intentional plagiarism are not treated lightly at Skidmore and in the academic world; like cheating on examinations, plagiarism can be punished by suspension from the College. An honest and responsible member of the academic community never plagiarizes.</w:delText>
        </w:r>
      </w:del>
    </w:p>
    <w:p w14:paraId="6266BEF8" w14:textId="1B0CB61C" w:rsidR="000706A0" w:rsidRPr="00B6078C" w:rsidDel="0054190D" w:rsidRDefault="000706A0" w:rsidP="000706A0">
      <w:pPr>
        <w:rPr>
          <w:del w:id="2626" w:author="Kim Marsella" w:date="2018-08-20T13:21:00Z"/>
          <w:rFonts w:asciiTheme="majorHAnsi" w:hAnsiTheme="majorHAnsi"/>
          <w:color w:val="000000" w:themeColor="text1"/>
          <w:sz w:val="16"/>
          <w:rPrChange w:id="2627" w:author="Ron Seyb" w:date="2018-08-14T12:07:00Z">
            <w:rPr>
              <w:del w:id="2628" w:author="Kim Marsella" w:date="2018-08-20T13:21:00Z"/>
              <w:rFonts w:asciiTheme="majorHAnsi" w:hAnsiTheme="majorHAnsi"/>
              <w:sz w:val="16"/>
            </w:rPr>
          </w:rPrChange>
        </w:rPr>
      </w:pPr>
    </w:p>
    <w:p w14:paraId="1AB9291B" w14:textId="685806C2" w:rsidR="000706A0" w:rsidRPr="00B6078C" w:rsidDel="0054190D" w:rsidRDefault="000706A0" w:rsidP="000706A0">
      <w:pPr>
        <w:rPr>
          <w:del w:id="2629" w:author="Kim Marsella" w:date="2018-08-20T13:21:00Z"/>
          <w:rFonts w:asciiTheme="majorHAnsi" w:hAnsiTheme="majorHAnsi"/>
          <w:color w:val="000000" w:themeColor="text1"/>
          <w:sz w:val="22"/>
          <w:rPrChange w:id="2630" w:author="Ron Seyb" w:date="2018-08-14T12:07:00Z">
            <w:rPr>
              <w:del w:id="2631" w:author="Kim Marsella" w:date="2018-08-20T13:21:00Z"/>
              <w:rFonts w:asciiTheme="majorHAnsi" w:hAnsiTheme="majorHAnsi"/>
              <w:sz w:val="22"/>
            </w:rPr>
          </w:rPrChange>
        </w:rPr>
      </w:pPr>
      <w:del w:id="2632" w:author="Kim Marsella" w:date="2018-08-20T13:21:00Z">
        <w:r w:rsidRPr="00B6078C" w:rsidDel="0054190D">
          <w:rPr>
            <w:rFonts w:asciiTheme="majorHAnsi" w:hAnsiTheme="majorHAnsi"/>
            <w:color w:val="000000" w:themeColor="text1"/>
            <w:sz w:val="22"/>
            <w:rPrChange w:id="2633" w:author="Ron Seyb" w:date="2018-08-14T12:07:00Z">
              <w:rPr>
                <w:rFonts w:asciiTheme="majorHAnsi" w:hAnsiTheme="majorHAnsi"/>
                <w:sz w:val="22"/>
              </w:rPr>
            </w:rPrChange>
          </w:rPr>
          <w:delText>However, you need not be blatantly dishonest to be guilty of plagiarism in a paper composed mostly of your own words and ideas. Imagine, for example, that you write a paper about the problems of the homeless, and in the paper you mention approximate numbers of homeless people in three major cities, New York, Chicago, and Los Angeles. Since you are a Skidmore student, your teacher knows you are not conducting census surveys or counting homeless people. If you don't indicate where these statistics come from, your teacher must reach one of two conclusions. First, you might have such contempt for the honest use of evidence that you have made up the numbers. Second, and more likely, your numbers may come from some other source - a book, a magazine, a lecture or perhaps a television broadcast - that you have failed to acknowledge through documentation.</w:delText>
        </w:r>
      </w:del>
    </w:p>
    <w:p w14:paraId="4C6AB1B2" w14:textId="14083525" w:rsidR="000706A0" w:rsidRPr="00B6078C" w:rsidDel="0054190D" w:rsidRDefault="000706A0" w:rsidP="000706A0">
      <w:pPr>
        <w:rPr>
          <w:del w:id="2634" w:author="Kim Marsella" w:date="2018-08-20T13:21:00Z"/>
          <w:rFonts w:asciiTheme="majorHAnsi" w:hAnsiTheme="majorHAnsi"/>
          <w:color w:val="000000" w:themeColor="text1"/>
          <w:sz w:val="16"/>
          <w:rPrChange w:id="2635" w:author="Ron Seyb" w:date="2018-08-14T12:07:00Z">
            <w:rPr>
              <w:del w:id="2636" w:author="Kim Marsella" w:date="2018-08-20T13:21:00Z"/>
              <w:rFonts w:asciiTheme="majorHAnsi" w:hAnsiTheme="majorHAnsi"/>
              <w:sz w:val="16"/>
            </w:rPr>
          </w:rPrChange>
        </w:rPr>
      </w:pPr>
    </w:p>
    <w:p w14:paraId="342FDF0B" w14:textId="69A5F53B" w:rsidR="000706A0" w:rsidRPr="00B6078C" w:rsidDel="0054190D" w:rsidRDefault="000706A0" w:rsidP="000706A0">
      <w:pPr>
        <w:rPr>
          <w:del w:id="2637" w:author="Kim Marsella" w:date="2018-08-20T13:21:00Z"/>
          <w:rFonts w:asciiTheme="majorHAnsi" w:hAnsiTheme="majorHAnsi"/>
          <w:color w:val="000000" w:themeColor="text1"/>
          <w:sz w:val="22"/>
          <w:rPrChange w:id="2638" w:author="Ron Seyb" w:date="2018-08-14T12:07:00Z">
            <w:rPr>
              <w:del w:id="2639" w:author="Kim Marsella" w:date="2018-08-20T13:21:00Z"/>
              <w:rFonts w:asciiTheme="majorHAnsi" w:hAnsiTheme="majorHAnsi"/>
              <w:sz w:val="22"/>
            </w:rPr>
          </w:rPrChange>
        </w:rPr>
      </w:pPr>
      <w:del w:id="2640" w:author="Kim Marsella" w:date="2018-08-20T13:21:00Z">
        <w:r w:rsidRPr="00B6078C" w:rsidDel="0054190D">
          <w:rPr>
            <w:rFonts w:asciiTheme="majorHAnsi" w:hAnsiTheme="majorHAnsi"/>
            <w:color w:val="000000" w:themeColor="text1"/>
            <w:sz w:val="22"/>
            <w:rPrChange w:id="2641" w:author="Ron Seyb" w:date="2018-08-14T12:07:00Z">
              <w:rPr>
                <w:rFonts w:asciiTheme="majorHAnsi" w:hAnsiTheme="majorHAnsi"/>
                <w:sz w:val="22"/>
              </w:rPr>
            </w:rPrChange>
          </w:rPr>
          <w:delText>Let's imagine one more case. Again, the words and ideas in your paper are mostly your own, but you have taken some ideas from a magazine article you recently read on the subject. Let us say you have even cited the source by giving a complete bibliographical entry at the end of your paper, although no references within your text indicate exactly where you have borrowed ideas. Your paper sparks your professor's interest, so she finds the article and reads it for herself. In reading, she finds that two paragraphs in your paper do nothing but summarize the material in this article, and you have quoted two sentences word for word without enclosing them in quotation marks. In this case, you may have tried to be honest about your source, but you are still guilty of plagiarism. First, you have summarized someone else's work without indicating it; your professor might think that these are your own ideas. Second, you have stolen words by lifting text word-for-word without quoting. Despite your best intentions, you have plagiarized - and this example also represents a serious offense.</w:delText>
        </w:r>
      </w:del>
    </w:p>
    <w:p w14:paraId="2B8C799F" w14:textId="1EBDC7EE" w:rsidR="000706A0" w:rsidRPr="00B6078C" w:rsidDel="0054190D" w:rsidRDefault="000706A0" w:rsidP="000706A0">
      <w:pPr>
        <w:rPr>
          <w:del w:id="2642" w:author="Kim Marsella" w:date="2018-08-20T13:21:00Z"/>
          <w:rFonts w:asciiTheme="majorHAnsi" w:hAnsiTheme="majorHAnsi"/>
          <w:color w:val="000000" w:themeColor="text1"/>
          <w:sz w:val="16"/>
          <w:rPrChange w:id="2643" w:author="Ron Seyb" w:date="2018-08-14T12:07:00Z">
            <w:rPr>
              <w:del w:id="2644" w:author="Kim Marsella" w:date="2018-08-20T13:21:00Z"/>
              <w:rFonts w:asciiTheme="majorHAnsi" w:hAnsiTheme="majorHAnsi"/>
              <w:sz w:val="16"/>
            </w:rPr>
          </w:rPrChange>
        </w:rPr>
      </w:pPr>
    </w:p>
    <w:p w14:paraId="47228D52" w14:textId="2B77C38E" w:rsidR="000706A0" w:rsidRPr="00B6078C" w:rsidDel="0054190D" w:rsidRDefault="000706A0" w:rsidP="000706A0">
      <w:pPr>
        <w:rPr>
          <w:del w:id="2645" w:author="Kim Marsella" w:date="2018-08-20T13:21:00Z"/>
          <w:rFonts w:asciiTheme="majorHAnsi" w:hAnsiTheme="majorHAnsi"/>
          <w:color w:val="000000" w:themeColor="text1"/>
          <w:sz w:val="22"/>
          <w:rPrChange w:id="2646" w:author="Ron Seyb" w:date="2018-08-14T12:07:00Z">
            <w:rPr>
              <w:del w:id="2647" w:author="Kim Marsella" w:date="2018-08-20T13:21:00Z"/>
              <w:rFonts w:asciiTheme="majorHAnsi" w:hAnsiTheme="majorHAnsi"/>
              <w:sz w:val="22"/>
            </w:rPr>
          </w:rPrChange>
        </w:rPr>
      </w:pPr>
      <w:del w:id="2648" w:author="Kim Marsella" w:date="2018-08-20T13:21:00Z">
        <w:r w:rsidRPr="00B6078C" w:rsidDel="0054190D">
          <w:rPr>
            <w:rFonts w:asciiTheme="majorHAnsi" w:hAnsiTheme="majorHAnsi"/>
            <w:color w:val="000000" w:themeColor="text1"/>
            <w:sz w:val="22"/>
            <w:rPrChange w:id="2649" w:author="Ron Seyb" w:date="2018-08-14T12:07:00Z">
              <w:rPr>
                <w:rFonts w:asciiTheme="majorHAnsi" w:hAnsiTheme="majorHAnsi"/>
                <w:sz w:val="22"/>
              </w:rPr>
            </w:rPrChange>
          </w:rPr>
          <w:delText>One last example: Students sometimes discuss their work with classmates, friends, or roommates. These discussions can help you to generate ideas and to think of ways to convey those ideas clearly in your paper. In an academic community, these discussions are important and exciting. But your friend might suggest some ideas, tell you about a lecture or reading, or summarize a source that he or she has read. In that case, you should document the conversation with your friend as one of your reference sources. Otherwise, this "collaboration" may be a form of plagiarism.</w:delText>
        </w:r>
      </w:del>
    </w:p>
    <w:p w14:paraId="13946459" w14:textId="2C95DE21" w:rsidR="000706A0" w:rsidRPr="00B6078C" w:rsidDel="0054190D" w:rsidRDefault="000706A0" w:rsidP="000706A0">
      <w:pPr>
        <w:rPr>
          <w:del w:id="2650" w:author="Kim Marsella" w:date="2018-08-20T13:21:00Z"/>
          <w:rFonts w:asciiTheme="majorHAnsi" w:hAnsiTheme="majorHAnsi"/>
          <w:color w:val="000000" w:themeColor="text1"/>
          <w:sz w:val="16"/>
          <w:szCs w:val="16"/>
          <w:rPrChange w:id="2651" w:author="Ron Seyb" w:date="2018-08-14T12:07:00Z">
            <w:rPr>
              <w:del w:id="2652" w:author="Kim Marsella" w:date="2018-08-20T13:21:00Z"/>
              <w:rFonts w:asciiTheme="majorHAnsi" w:hAnsiTheme="majorHAnsi"/>
              <w:sz w:val="16"/>
              <w:szCs w:val="16"/>
            </w:rPr>
          </w:rPrChange>
        </w:rPr>
      </w:pPr>
    </w:p>
    <w:p w14:paraId="3EDA70D7" w14:textId="5B375C21" w:rsidR="000706A0" w:rsidRPr="00B6078C" w:rsidDel="0054190D" w:rsidRDefault="000706A0" w:rsidP="000706A0">
      <w:pPr>
        <w:rPr>
          <w:del w:id="2653" w:author="Kim Marsella" w:date="2018-08-20T13:21:00Z"/>
          <w:rFonts w:asciiTheme="majorHAnsi" w:hAnsiTheme="majorHAnsi"/>
          <w:b/>
          <w:color w:val="000000" w:themeColor="text1"/>
          <w:rPrChange w:id="2654" w:author="Ron Seyb" w:date="2018-08-14T12:07:00Z">
            <w:rPr>
              <w:del w:id="2655" w:author="Kim Marsella" w:date="2018-08-20T13:21:00Z"/>
              <w:rFonts w:asciiTheme="majorHAnsi" w:hAnsiTheme="majorHAnsi"/>
              <w:b/>
            </w:rPr>
          </w:rPrChange>
        </w:rPr>
      </w:pPr>
      <w:del w:id="2656" w:author="Kim Marsella" w:date="2018-08-20T13:21:00Z">
        <w:r w:rsidRPr="00B6078C" w:rsidDel="0054190D">
          <w:rPr>
            <w:rFonts w:asciiTheme="majorHAnsi" w:hAnsiTheme="majorHAnsi"/>
            <w:b/>
            <w:color w:val="000000" w:themeColor="text1"/>
            <w:rPrChange w:id="2657" w:author="Ron Seyb" w:date="2018-08-14T12:07:00Z">
              <w:rPr>
                <w:rFonts w:asciiTheme="majorHAnsi" w:hAnsiTheme="majorHAnsi"/>
                <w:b/>
              </w:rPr>
            </w:rPrChange>
          </w:rPr>
          <w:delText>Avoiding unintentional plagiarism</w:delText>
        </w:r>
      </w:del>
    </w:p>
    <w:p w14:paraId="5D27BF05" w14:textId="75D642FD" w:rsidR="000706A0" w:rsidRPr="00B6078C" w:rsidDel="0054190D" w:rsidRDefault="000706A0" w:rsidP="000706A0">
      <w:pPr>
        <w:rPr>
          <w:del w:id="2658" w:author="Kim Marsella" w:date="2018-08-20T13:21:00Z"/>
          <w:rFonts w:asciiTheme="majorHAnsi" w:hAnsiTheme="majorHAnsi"/>
          <w:color w:val="000000" w:themeColor="text1"/>
          <w:sz w:val="12"/>
          <w:szCs w:val="12"/>
          <w:rPrChange w:id="2659" w:author="Ron Seyb" w:date="2018-08-14T12:07:00Z">
            <w:rPr>
              <w:del w:id="2660" w:author="Kim Marsella" w:date="2018-08-20T13:21:00Z"/>
              <w:rFonts w:asciiTheme="majorHAnsi" w:hAnsiTheme="majorHAnsi"/>
              <w:sz w:val="12"/>
              <w:szCs w:val="12"/>
            </w:rPr>
          </w:rPrChange>
        </w:rPr>
      </w:pPr>
    </w:p>
    <w:p w14:paraId="58D817A1" w14:textId="7C65881B" w:rsidR="000706A0" w:rsidRPr="00B6078C" w:rsidDel="0054190D" w:rsidRDefault="000706A0" w:rsidP="000706A0">
      <w:pPr>
        <w:rPr>
          <w:del w:id="2661" w:author="Kim Marsella" w:date="2018-08-20T13:21:00Z"/>
          <w:rFonts w:asciiTheme="majorHAnsi" w:hAnsiTheme="majorHAnsi"/>
          <w:color w:val="000000" w:themeColor="text1"/>
          <w:sz w:val="22"/>
          <w:rPrChange w:id="2662" w:author="Ron Seyb" w:date="2018-08-14T12:07:00Z">
            <w:rPr>
              <w:del w:id="2663" w:author="Kim Marsella" w:date="2018-08-20T13:21:00Z"/>
              <w:rFonts w:asciiTheme="majorHAnsi" w:hAnsiTheme="majorHAnsi"/>
              <w:sz w:val="22"/>
            </w:rPr>
          </w:rPrChange>
        </w:rPr>
      </w:pPr>
      <w:del w:id="2664" w:author="Kim Marsella" w:date="2018-08-20T13:21:00Z">
        <w:r w:rsidRPr="00B6078C" w:rsidDel="0054190D">
          <w:rPr>
            <w:rFonts w:asciiTheme="majorHAnsi" w:hAnsiTheme="majorHAnsi"/>
            <w:color w:val="000000" w:themeColor="text1"/>
            <w:sz w:val="22"/>
            <w:rPrChange w:id="2665" w:author="Ron Seyb" w:date="2018-08-14T12:07:00Z">
              <w:rPr>
                <w:rFonts w:asciiTheme="majorHAnsi" w:hAnsiTheme="majorHAnsi"/>
                <w:sz w:val="22"/>
              </w:rPr>
            </w:rPrChange>
          </w:rPr>
          <w:delText>Unintentional plagiarism occurs for two reasons. Please keep in mind that neither is an adequate excuse for or defense against an accusation of plagiarism.</w:delText>
        </w:r>
      </w:del>
    </w:p>
    <w:p w14:paraId="750F5C25" w14:textId="5E2380D2" w:rsidR="000706A0" w:rsidRPr="00B6078C" w:rsidDel="0054190D" w:rsidRDefault="000706A0" w:rsidP="000706A0">
      <w:pPr>
        <w:rPr>
          <w:del w:id="2666" w:author="Kim Marsella" w:date="2018-08-20T13:21:00Z"/>
          <w:rFonts w:asciiTheme="majorHAnsi" w:hAnsiTheme="majorHAnsi"/>
          <w:color w:val="000000" w:themeColor="text1"/>
          <w:sz w:val="16"/>
          <w:rPrChange w:id="2667" w:author="Ron Seyb" w:date="2018-08-14T12:07:00Z">
            <w:rPr>
              <w:del w:id="2668" w:author="Kim Marsella" w:date="2018-08-20T13:21:00Z"/>
              <w:rFonts w:asciiTheme="majorHAnsi" w:hAnsiTheme="majorHAnsi"/>
              <w:sz w:val="16"/>
            </w:rPr>
          </w:rPrChange>
        </w:rPr>
      </w:pPr>
    </w:p>
    <w:p w14:paraId="694EDD6B" w14:textId="19CA80AF" w:rsidR="000706A0" w:rsidRPr="00B6078C" w:rsidDel="0054190D" w:rsidRDefault="000706A0" w:rsidP="000706A0">
      <w:pPr>
        <w:rPr>
          <w:del w:id="2669" w:author="Kim Marsella" w:date="2018-08-20T13:21:00Z"/>
          <w:rFonts w:asciiTheme="majorHAnsi" w:hAnsiTheme="majorHAnsi"/>
          <w:color w:val="000000" w:themeColor="text1"/>
          <w:sz w:val="22"/>
          <w:rPrChange w:id="2670" w:author="Ron Seyb" w:date="2018-08-14T12:07:00Z">
            <w:rPr>
              <w:del w:id="2671" w:author="Kim Marsella" w:date="2018-08-20T13:21:00Z"/>
              <w:rFonts w:asciiTheme="majorHAnsi" w:hAnsiTheme="majorHAnsi"/>
              <w:sz w:val="22"/>
            </w:rPr>
          </w:rPrChange>
        </w:rPr>
      </w:pPr>
      <w:del w:id="2672" w:author="Kim Marsella" w:date="2018-08-20T13:21:00Z">
        <w:r w:rsidRPr="00B6078C" w:rsidDel="0054190D">
          <w:rPr>
            <w:rFonts w:asciiTheme="majorHAnsi" w:hAnsiTheme="majorHAnsi"/>
            <w:b/>
            <w:color w:val="000000" w:themeColor="text1"/>
            <w:sz w:val="22"/>
            <w:rPrChange w:id="2673" w:author="Ron Seyb" w:date="2018-08-14T12:07:00Z">
              <w:rPr>
                <w:rFonts w:asciiTheme="majorHAnsi" w:hAnsiTheme="majorHAnsi"/>
                <w:b/>
                <w:sz w:val="22"/>
              </w:rPr>
            </w:rPrChange>
          </w:rPr>
          <w:delText>I.</w:delText>
        </w:r>
        <w:r w:rsidRPr="00B6078C" w:rsidDel="0054190D">
          <w:rPr>
            <w:rFonts w:asciiTheme="majorHAnsi" w:hAnsiTheme="majorHAnsi"/>
            <w:color w:val="000000" w:themeColor="text1"/>
            <w:sz w:val="22"/>
            <w:rPrChange w:id="2674" w:author="Ron Seyb" w:date="2018-08-14T12:07:00Z">
              <w:rPr>
                <w:rFonts w:asciiTheme="majorHAnsi" w:hAnsiTheme="majorHAnsi"/>
                <w:sz w:val="22"/>
              </w:rPr>
            </w:rPrChange>
          </w:rPr>
          <w:delText xml:space="preserve"> </w:delText>
        </w:r>
        <w:r w:rsidRPr="00B6078C" w:rsidDel="0054190D">
          <w:rPr>
            <w:rFonts w:asciiTheme="majorHAnsi" w:hAnsiTheme="majorHAnsi"/>
            <w:b/>
            <w:color w:val="000000" w:themeColor="text1"/>
            <w:sz w:val="22"/>
            <w:rPrChange w:id="2675" w:author="Ron Seyb" w:date="2018-08-14T12:07:00Z">
              <w:rPr>
                <w:rFonts w:asciiTheme="majorHAnsi" w:hAnsiTheme="majorHAnsi"/>
                <w:b/>
                <w:sz w:val="22"/>
              </w:rPr>
            </w:rPrChange>
          </w:rPr>
          <w:delText>Ignorance</w:delText>
        </w:r>
        <w:r w:rsidRPr="00B6078C" w:rsidDel="0054190D">
          <w:rPr>
            <w:rFonts w:asciiTheme="majorHAnsi" w:hAnsiTheme="majorHAnsi"/>
            <w:color w:val="000000" w:themeColor="text1"/>
            <w:sz w:val="22"/>
            <w:rPrChange w:id="2676" w:author="Ron Seyb" w:date="2018-08-14T12:07:00Z">
              <w:rPr>
                <w:rFonts w:asciiTheme="majorHAnsi" w:hAnsiTheme="majorHAnsi"/>
                <w:sz w:val="22"/>
              </w:rPr>
            </w:rPrChange>
          </w:rPr>
          <w:delText>. Some students claim they don’t know that they have to cite sources and/or they don't know how to cite sources. At times, however, it is hard for professors to believe their students' claims of ignorance, especially when they have emphasized to their classes how important it is to document sources. Some students mistakenly believe that no internal citations are necessary as long as a source is listed at the end of a paper.</w:delText>
        </w:r>
      </w:del>
    </w:p>
    <w:p w14:paraId="119133F5" w14:textId="08B7857B" w:rsidR="000706A0" w:rsidRPr="00B6078C" w:rsidDel="0054190D" w:rsidRDefault="000706A0" w:rsidP="000706A0">
      <w:pPr>
        <w:rPr>
          <w:del w:id="2677" w:author="Kim Marsella" w:date="2018-08-20T13:21:00Z"/>
          <w:rFonts w:asciiTheme="majorHAnsi" w:hAnsiTheme="majorHAnsi"/>
          <w:color w:val="000000" w:themeColor="text1"/>
          <w:sz w:val="12"/>
          <w:szCs w:val="12"/>
          <w:rPrChange w:id="2678" w:author="Ron Seyb" w:date="2018-08-14T12:07:00Z">
            <w:rPr>
              <w:del w:id="2679" w:author="Kim Marsella" w:date="2018-08-20T13:21:00Z"/>
              <w:rFonts w:asciiTheme="majorHAnsi" w:hAnsiTheme="majorHAnsi"/>
              <w:sz w:val="12"/>
              <w:szCs w:val="12"/>
            </w:rPr>
          </w:rPrChange>
        </w:rPr>
      </w:pPr>
    </w:p>
    <w:p w14:paraId="0A82E891" w14:textId="4E87D0BD" w:rsidR="000706A0" w:rsidRPr="00B6078C" w:rsidDel="0054190D" w:rsidRDefault="000706A0" w:rsidP="000706A0">
      <w:pPr>
        <w:rPr>
          <w:del w:id="2680" w:author="Kim Marsella" w:date="2018-08-20T13:21:00Z"/>
          <w:rFonts w:asciiTheme="majorHAnsi" w:hAnsiTheme="majorHAnsi"/>
          <w:color w:val="000000" w:themeColor="text1"/>
          <w:sz w:val="22"/>
          <w:rPrChange w:id="2681" w:author="Ron Seyb" w:date="2018-08-14T12:07:00Z">
            <w:rPr>
              <w:del w:id="2682" w:author="Kim Marsella" w:date="2018-08-20T13:21:00Z"/>
              <w:rFonts w:asciiTheme="majorHAnsi" w:hAnsiTheme="majorHAnsi"/>
              <w:sz w:val="22"/>
            </w:rPr>
          </w:rPrChange>
        </w:rPr>
      </w:pPr>
      <w:del w:id="2683" w:author="Kim Marsella" w:date="2018-08-20T13:21:00Z">
        <w:r w:rsidRPr="00B6078C" w:rsidDel="0054190D">
          <w:rPr>
            <w:rFonts w:asciiTheme="majorHAnsi" w:hAnsiTheme="majorHAnsi"/>
            <w:b/>
            <w:color w:val="000000" w:themeColor="text1"/>
            <w:sz w:val="22"/>
            <w:rPrChange w:id="2684" w:author="Ron Seyb" w:date="2018-08-14T12:07:00Z">
              <w:rPr>
                <w:rFonts w:asciiTheme="majorHAnsi" w:hAnsiTheme="majorHAnsi"/>
                <w:b/>
                <w:sz w:val="22"/>
              </w:rPr>
            </w:rPrChange>
          </w:rPr>
          <w:delText>2.</w:delText>
        </w:r>
        <w:r w:rsidRPr="00B6078C" w:rsidDel="0054190D">
          <w:rPr>
            <w:rFonts w:asciiTheme="majorHAnsi" w:hAnsiTheme="majorHAnsi"/>
            <w:color w:val="000000" w:themeColor="text1"/>
            <w:sz w:val="22"/>
            <w:rPrChange w:id="2685" w:author="Ron Seyb" w:date="2018-08-14T12:07:00Z">
              <w:rPr>
                <w:rFonts w:asciiTheme="majorHAnsi" w:hAnsiTheme="majorHAnsi"/>
                <w:sz w:val="22"/>
              </w:rPr>
            </w:rPrChange>
          </w:rPr>
          <w:delText xml:space="preserve"> </w:delText>
        </w:r>
        <w:r w:rsidRPr="00B6078C" w:rsidDel="0054190D">
          <w:rPr>
            <w:rFonts w:asciiTheme="majorHAnsi" w:hAnsiTheme="majorHAnsi"/>
            <w:b/>
            <w:color w:val="000000" w:themeColor="text1"/>
            <w:sz w:val="22"/>
            <w:rPrChange w:id="2686" w:author="Ron Seyb" w:date="2018-08-14T12:07:00Z">
              <w:rPr>
                <w:rFonts w:asciiTheme="majorHAnsi" w:hAnsiTheme="majorHAnsi"/>
                <w:b/>
                <w:sz w:val="22"/>
              </w:rPr>
            </w:rPrChange>
          </w:rPr>
          <w:delText>Carelessness</w:delText>
        </w:r>
        <w:r w:rsidRPr="00B6078C" w:rsidDel="0054190D">
          <w:rPr>
            <w:rFonts w:asciiTheme="majorHAnsi" w:hAnsiTheme="majorHAnsi"/>
            <w:color w:val="000000" w:themeColor="text1"/>
            <w:sz w:val="22"/>
            <w:rPrChange w:id="2687" w:author="Ron Seyb" w:date="2018-08-14T12:07:00Z">
              <w:rPr>
                <w:rFonts w:asciiTheme="majorHAnsi" w:hAnsiTheme="majorHAnsi"/>
                <w:sz w:val="22"/>
              </w:rPr>
            </w:rPrChange>
          </w:rPr>
          <w:delText>. Most students know that they must document sources, and, with a little effort, they could easily do so. Nevertheless, documentation looks like a lot of extra work, so some students oversimplify or even avoid it. They may assume that "documentation doesn't matter" because a professor has not specifically demanded it or is too busy to check sources.</w:delText>
        </w:r>
      </w:del>
    </w:p>
    <w:p w14:paraId="5B20BCBE" w14:textId="4B5FC14B" w:rsidR="000706A0" w:rsidRPr="00B6078C" w:rsidDel="0054190D" w:rsidRDefault="000706A0" w:rsidP="000706A0">
      <w:pPr>
        <w:rPr>
          <w:del w:id="2688" w:author="Kim Marsella" w:date="2018-08-20T13:21:00Z"/>
          <w:rFonts w:asciiTheme="majorHAnsi" w:hAnsiTheme="majorHAnsi"/>
          <w:color w:val="000000" w:themeColor="text1"/>
          <w:sz w:val="16"/>
          <w:rPrChange w:id="2689" w:author="Ron Seyb" w:date="2018-08-14T12:07:00Z">
            <w:rPr>
              <w:del w:id="2690" w:author="Kim Marsella" w:date="2018-08-20T13:21:00Z"/>
              <w:rFonts w:asciiTheme="majorHAnsi" w:hAnsiTheme="majorHAnsi"/>
              <w:sz w:val="16"/>
            </w:rPr>
          </w:rPrChange>
        </w:rPr>
      </w:pPr>
    </w:p>
    <w:p w14:paraId="11F5BC76" w14:textId="4AE3F714" w:rsidR="000706A0" w:rsidRPr="00B6078C" w:rsidDel="0054190D" w:rsidRDefault="000706A0" w:rsidP="000706A0">
      <w:pPr>
        <w:rPr>
          <w:del w:id="2691" w:author="Kim Marsella" w:date="2018-08-20T13:21:00Z"/>
          <w:rFonts w:asciiTheme="majorHAnsi" w:hAnsiTheme="majorHAnsi"/>
          <w:color w:val="000000" w:themeColor="text1"/>
          <w:sz w:val="22"/>
          <w:rPrChange w:id="2692" w:author="Ron Seyb" w:date="2018-08-14T12:07:00Z">
            <w:rPr>
              <w:del w:id="2693" w:author="Kim Marsella" w:date="2018-08-20T13:21:00Z"/>
              <w:rFonts w:asciiTheme="majorHAnsi" w:hAnsiTheme="majorHAnsi"/>
              <w:sz w:val="22"/>
            </w:rPr>
          </w:rPrChange>
        </w:rPr>
      </w:pPr>
      <w:del w:id="2694" w:author="Kim Marsella" w:date="2018-08-20T13:21:00Z">
        <w:r w:rsidRPr="00B6078C" w:rsidDel="0054190D">
          <w:rPr>
            <w:rFonts w:asciiTheme="majorHAnsi" w:hAnsiTheme="majorHAnsi"/>
            <w:color w:val="000000" w:themeColor="text1"/>
            <w:sz w:val="22"/>
            <w:rPrChange w:id="2695" w:author="Ron Seyb" w:date="2018-08-14T12:07:00Z">
              <w:rPr>
                <w:rFonts w:asciiTheme="majorHAnsi" w:hAnsiTheme="majorHAnsi"/>
                <w:sz w:val="22"/>
              </w:rPr>
            </w:rPrChange>
          </w:rPr>
          <w:delText>As we've stressed, you must take documentation seriously. Even such "unintentional" examples as these constitute not just the inadequate work of a lazy writer but actual plagiarism, and the College regards them as violations of academic integrity.</w:delText>
        </w:r>
      </w:del>
    </w:p>
    <w:p w14:paraId="1B4BC2E0" w14:textId="268A8AD1" w:rsidR="000706A0" w:rsidRPr="00B6078C" w:rsidDel="0054190D" w:rsidRDefault="000706A0" w:rsidP="000706A0">
      <w:pPr>
        <w:rPr>
          <w:del w:id="2696" w:author="Kim Marsella" w:date="2018-08-20T13:21:00Z"/>
          <w:rFonts w:asciiTheme="majorHAnsi" w:hAnsiTheme="majorHAnsi"/>
          <w:color w:val="000000" w:themeColor="text1"/>
          <w:sz w:val="16"/>
          <w:szCs w:val="16"/>
          <w:rPrChange w:id="2697" w:author="Ron Seyb" w:date="2018-08-14T12:07:00Z">
            <w:rPr>
              <w:del w:id="2698" w:author="Kim Marsella" w:date="2018-08-20T13:21:00Z"/>
              <w:rFonts w:asciiTheme="majorHAnsi" w:hAnsiTheme="majorHAnsi"/>
              <w:sz w:val="16"/>
              <w:szCs w:val="16"/>
            </w:rPr>
          </w:rPrChange>
        </w:rPr>
      </w:pPr>
    </w:p>
    <w:p w14:paraId="447FD435" w14:textId="17E15EFD" w:rsidR="000706A0" w:rsidRPr="00B6078C" w:rsidDel="0054190D" w:rsidRDefault="000706A0" w:rsidP="000706A0">
      <w:pPr>
        <w:rPr>
          <w:del w:id="2699" w:author="Kim Marsella" w:date="2018-08-20T13:21:00Z"/>
          <w:rFonts w:asciiTheme="majorHAnsi" w:hAnsiTheme="majorHAnsi"/>
          <w:b/>
          <w:color w:val="000000" w:themeColor="text1"/>
          <w:rPrChange w:id="2700" w:author="Ron Seyb" w:date="2018-08-14T12:07:00Z">
            <w:rPr>
              <w:del w:id="2701" w:author="Kim Marsella" w:date="2018-08-20T13:21:00Z"/>
              <w:rFonts w:asciiTheme="majorHAnsi" w:hAnsiTheme="majorHAnsi"/>
              <w:b/>
            </w:rPr>
          </w:rPrChange>
        </w:rPr>
      </w:pPr>
      <w:del w:id="2702" w:author="Kim Marsella" w:date="2018-08-20T13:21:00Z">
        <w:r w:rsidRPr="00B6078C" w:rsidDel="0054190D">
          <w:rPr>
            <w:rFonts w:asciiTheme="majorHAnsi" w:hAnsiTheme="majorHAnsi"/>
            <w:b/>
            <w:color w:val="000000" w:themeColor="text1"/>
            <w:rPrChange w:id="2703" w:author="Ron Seyb" w:date="2018-08-14T12:07:00Z">
              <w:rPr>
                <w:rFonts w:asciiTheme="majorHAnsi" w:hAnsiTheme="majorHAnsi"/>
                <w:b/>
              </w:rPr>
            </w:rPrChange>
          </w:rPr>
          <w:delText>Poor note-taking skills and plagiarism</w:delText>
        </w:r>
      </w:del>
    </w:p>
    <w:p w14:paraId="76FCBE02" w14:textId="3C05C3FC" w:rsidR="000706A0" w:rsidRPr="00B6078C" w:rsidDel="0054190D" w:rsidRDefault="000706A0" w:rsidP="000706A0">
      <w:pPr>
        <w:rPr>
          <w:del w:id="2704" w:author="Kim Marsella" w:date="2018-08-20T13:21:00Z"/>
          <w:rFonts w:asciiTheme="majorHAnsi" w:hAnsiTheme="majorHAnsi"/>
          <w:color w:val="000000" w:themeColor="text1"/>
          <w:sz w:val="12"/>
          <w:szCs w:val="12"/>
          <w:rPrChange w:id="2705" w:author="Ron Seyb" w:date="2018-08-14T12:07:00Z">
            <w:rPr>
              <w:del w:id="2706" w:author="Kim Marsella" w:date="2018-08-20T13:21:00Z"/>
              <w:rFonts w:asciiTheme="majorHAnsi" w:hAnsiTheme="majorHAnsi"/>
              <w:sz w:val="12"/>
              <w:szCs w:val="12"/>
            </w:rPr>
          </w:rPrChange>
        </w:rPr>
      </w:pPr>
    </w:p>
    <w:p w14:paraId="59123AE0" w14:textId="76388E25" w:rsidR="000706A0" w:rsidRPr="00B6078C" w:rsidDel="0054190D" w:rsidRDefault="000706A0" w:rsidP="000706A0">
      <w:pPr>
        <w:rPr>
          <w:del w:id="2707" w:author="Kim Marsella" w:date="2018-08-20T13:21:00Z"/>
          <w:rFonts w:asciiTheme="majorHAnsi" w:hAnsiTheme="majorHAnsi"/>
          <w:color w:val="000000" w:themeColor="text1"/>
          <w:sz w:val="22"/>
          <w:rPrChange w:id="2708" w:author="Ron Seyb" w:date="2018-08-14T12:07:00Z">
            <w:rPr>
              <w:del w:id="2709" w:author="Kim Marsella" w:date="2018-08-20T13:21:00Z"/>
              <w:rFonts w:asciiTheme="majorHAnsi" w:hAnsiTheme="majorHAnsi"/>
              <w:sz w:val="22"/>
            </w:rPr>
          </w:rPrChange>
        </w:rPr>
      </w:pPr>
      <w:del w:id="2710" w:author="Kim Marsella" w:date="2018-08-20T13:21:00Z">
        <w:r w:rsidRPr="00B6078C" w:rsidDel="0054190D">
          <w:rPr>
            <w:rFonts w:asciiTheme="majorHAnsi" w:hAnsiTheme="majorHAnsi"/>
            <w:color w:val="000000" w:themeColor="text1"/>
            <w:sz w:val="22"/>
            <w:rPrChange w:id="2711" w:author="Ron Seyb" w:date="2018-08-14T12:07:00Z">
              <w:rPr>
                <w:rFonts w:asciiTheme="majorHAnsi" w:hAnsiTheme="majorHAnsi"/>
                <w:sz w:val="22"/>
              </w:rPr>
            </w:rPrChange>
          </w:rPr>
          <w:delText>Some students plagiarize, despite the best of intentions, because their own system of taking notes, or lack of a system, fails them. How might this happen? When a student begins his research, he may take notes from a couple of sources. Not worrying about the later step of documentation, he may just note the title and author without copying the publishing information that is also essential in documentation. He may take notes indiscriminately, jotting down whatever seems interesting or useful. He may summarize a three-page argument, quote a few lines of text, paraphrase a writer's conclusions, and make a few comments indicating his own reactions to a text. Once finished with this source, he may return it to the library and pack his notes away for a time. You can see how our hypothetical student may get into trouble when he comes back to these notes a week or two later. His notes include direct quotations, paraphrases and summaries in his own words, and his own comments on the source, but he can't tell one from the other.</w:delText>
        </w:r>
      </w:del>
    </w:p>
    <w:p w14:paraId="2B698FCC" w14:textId="72B228E9" w:rsidR="000706A0" w:rsidRPr="00B6078C" w:rsidDel="0054190D" w:rsidRDefault="000706A0" w:rsidP="000706A0">
      <w:pPr>
        <w:rPr>
          <w:del w:id="2712" w:author="Kim Marsella" w:date="2018-08-20T13:21:00Z"/>
          <w:rFonts w:asciiTheme="majorHAnsi" w:hAnsiTheme="majorHAnsi"/>
          <w:color w:val="000000" w:themeColor="text1"/>
          <w:sz w:val="16"/>
          <w:rPrChange w:id="2713" w:author="Ron Seyb" w:date="2018-08-14T12:07:00Z">
            <w:rPr>
              <w:del w:id="2714" w:author="Kim Marsella" w:date="2018-08-20T13:21:00Z"/>
              <w:rFonts w:asciiTheme="majorHAnsi" w:hAnsiTheme="majorHAnsi"/>
              <w:sz w:val="16"/>
            </w:rPr>
          </w:rPrChange>
        </w:rPr>
      </w:pPr>
    </w:p>
    <w:p w14:paraId="0BBE5895" w14:textId="5FA32E17" w:rsidR="000706A0" w:rsidRPr="00B6078C" w:rsidDel="0054190D" w:rsidRDefault="000706A0" w:rsidP="000706A0">
      <w:pPr>
        <w:rPr>
          <w:del w:id="2715" w:author="Kim Marsella" w:date="2018-08-20T13:21:00Z"/>
          <w:rFonts w:asciiTheme="majorHAnsi" w:hAnsiTheme="majorHAnsi"/>
          <w:color w:val="000000" w:themeColor="text1"/>
          <w:sz w:val="22"/>
          <w:rPrChange w:id="2716" w:author="Ron Seyb" w:date="2018-08-14T12:07:00Z">
            <w:rPr>
              <w:del w:id="2717" w:author="Kim Marsella" w:date="2018-08-20T13:21:00Z"/>
              <w:rFonts w:asciiTheme="majorHAnsi" w:hAnsiTheme="majorHAnsi"/>
              <w:sz w:val="22"/>
            </w:rPr>
          </w:rPrChange>
        </w:rPr>
      </w:pPr>
      <w:del w:id="2718" w:author="Kim Marsella" w:date="2018-08-20T13:21:00Z">
        <w:r w:rsidRPr="00B6078C" w:rsidDel="0054190D">
          <w:rPr>
            <w:rFonts w:asciiTheme="majorHAnsi" w:hAnsiTheme="majorHAnsi"/>
            <w:color w:val="000000" w:themeColor="text1"/>
            <w:sz w:val="22"/>
            <w:rPrChange w:id="2719" w:author="Ron Seyb" w:date="2018-08-14T12:07:00Z">
              <w:rPr>
                <w:rFonts w:asciiTheme="majorHAnsi" w:hAnsiTheme="majorHAnsi"/>
                <w:sz w:val="22"/>
              </w:rPr>
            </w:rPrChange>
          </w:rPr>
          <w:delText>By taking notes more carefully, you can avoid these pitfalls and write effectively from your own notes. Just remember, while you are taking notes, what you will need later on. Whether you take notes on cards, on legal pads, or even on cocktail napkins, you will need the full publishing information for any written source, and the date, place, and affiliation for any lecture or broadcast source. When you look back at your notes, you will need to distinguish your own comments from your paraphrasing and quotation. And, for accurate reference citations in your text, you will need to know page numbers for specific items you refer to when you write.</w:delText>
        </w:r>
      </w:del>
    </w:p>
    <w:p w14:paraId="20590CF2" w14:textId="122C07E4" w:rsidR="000706A0" w:rsidRPr="00B6078C" w:rsidDel="0054190D" w:rsidRDefault="000706A0" w:rsidP="000706A0">
      <w:pPr>
        <w:rPr>
          <w:del w:id="2720" w:author="Kim Marsella" w:date="2018-08-20T13:21:00Z"/>
          <w:rFonts w:asciiTheme="majorHAnsi" w:hAnsiTheme="majorHAnsi"/>
          <w:color w:val="000000" w:themeColor="text1"/>
          <w:sz w:val="16"/>
          <w:rPrChange w:id="2721" w:author="Ron Seyb" w:date="2018-08-14T12:07:00Z">
            <w:rPr>
              <w:del w:id="2722" w:author="Kim Marsella" w:date="2018-08-20T13:21:00Z"/>
              <w:rFonts w:asciiTheme="majorHAnsi" w:hAnsiTheme="majorHAnsi"/>
              <w:sz w:val="16"/>
            </w:rPr>
          </w:rPrChange>
        </w:rPr>
      </w:pPr>
    </w:p>
    <w:p w14:paraId="135257F7" w14:textId="72369FD2" w:rsidR="000706A0" w:rsidRPr="00B6078C" w:rsidDel="0054190D" w:rsidRDefault="000706A0" w:rsidP="000706A0">
      <w:pPr>
        <w:rPr>
          <w:del w:id="2723" w:author="Kim Marsella" w:date="2018-08-20T13:21:00Z"/>
          <w:rFonts w:asciiTheme="majorHAnsi" w:hAnsiTheme="majorHAnsi"/>
          <w:color w:val="000000" w:themeColor="text1"/>
          <w:sz w:val="22"/>
          <w:rPrChange w:id="2724" w:author="Ron Seyb" w:date="2018-08-14T12:07:00Z">
            <w:rPr>
              <w:del w:id="2725" w:author="Kim Marsella" w:date="2018-08-20T13:21:00Z"/>
              <w:rFonts w:asciiTheme="majorHAnsi" w:hAnsiTheme="majorHAnsi"/>
              <w:sz w:val="22"/>
            </w:rPr>
          </w:rPrChange>
        </w:rPr>
      </w:pPr>
      <w:del w:id="2726" w:author="Kim Marsella" w:date="2018-08-20T13:21:00Z">
        <w:r w:rsidRPr="00B6078C" w:rsidDel="0054190D">
          <w:rPr>
            <w:rFonts w:asciiTheme="majorHAnsi" w:hAnsiTheme="majorHAnsi"/>
            <w:color w:val="000000" w:themeColor="text1"/>
            <w:sz w:val="22"/>
            <w:rPrChange w:id="2727" w:author="Ron Seyb" w:date="2018-08-14T12:07:00Z">
              <w:rPr>
                <w:rFonts w:asciiTheme="majorHAnsi" w:hAnsiTheme="majorHAnsi"/>
                <w:sz w:val="22"/>
              </w:rPr>
            </w:rPrChange>
          </w:rPr>
          <w:delText>Effective note-taking strategies</w:delText>
        </w:r>
      </w:del>
    </w:p>
    <w:p w14:paraId="59054D1C" w14:textId="349E25FD" w:rsidR="000706A0" w:rsidRPr="00B6078C" w:rsidDel="0054190D" w:rsidRDefault="000706A0" w:rsidP="000706A0">
      <w:pPr>
        <w:rPr>
          <w:del w:id="2728" w:author="Kim Marsella" w:date="2018-08-20T13:21:00Z"/>
          <w:rFonts w:asciiTheme="majorHAnsi" w:hAnsiTheme="majorHAnsi"/>
          <w:color w:val="000000" w:themeColor="text1"/>
          <w:sz w:val="12"/>
          <w:szCs w:val="12"/>
          <w:rPrChange w:id="2729" w:author="Ron Seyb" w:date="2018-08-14T12:07:00Z">
            <w:rPr>
              <w:del w:id="2730" w:author="Kim Marsella" w:date="2018-08-20T13:21:00Z"/>
              <w:rFonts w:asciiTheme="majorHAnsi" w:hAnsiTheme="majorHAnsi"/>
              <w:sz w:val="12"/>
              <w:szCs w:val="12"/>
            </w:rPr>
          </w:rPrChange>
        </w:rPr>
      </w:pPr>
    </w:p>
    <w:p w14:paraId="3B6C15B8" w14:textId="3A0AEADE" w:rsidR="000706A0" w:rsidRPr="00B6078C" w:rsidDel="0054190D" w:rsidRDefault="000706A0" w:rsidP="00105DB4">
      <w:pPr>
        <w:pStyle w:val="ListParagraph"/>
        <w:numPr>
          <w:ilvl w:val="0"/>
          <w:numId w:val="19"/>
        </w:numPr>
        <w:rPr>
          <w:del w:id="2731" w:author="Kim Marsella" w:date="2018-08-20T13:21:00Z"/>
          <w:rFonts w:asciiTheme="majorHAnsi" w:hAnsiTheme="majorHAnsi"/>
          <w:color w:val="000000" w:themeColor="text1"/>
          <w:sz w:val="22"/>
          <w:rPrChange w:id="2732" w:author="Ron Seyb" w:date="2018-08-14T12:07:00Z">
            <w:rPr>
              <w:del w:id="2733" w:author="Kim Marsella" w:date="2018-08-20T13:21:00Z"/>
              <w:rFonts w:asciiTheme="majorHAnsi" w:hAnsiTheme="majorHAnsi"/>
              <w:sz w:val="22"/>
            </w:rPr>
          </w:rPrChange>
        </w:rPr>
      </w:pPr>
      <w:del w:id="2734" w:author="Kim Marsella" w:date="2018-08-20T13:21:00Z">
        <w:r w:rsidRPr="00B6078C" w:rsidDel="0054190D">
          <w:rPr>
            <w:rFonts w:asciiTheme="majorHAnsi" w:hAnsiTheme="majorHAnsi"/>
            <w:color w:val="000000" w:themeColor="text1"/>
            <w:sz w:val="22"/>
            <w:rPrChange w:id="2735" w:author="Ron Seyb" w:date="2018-08-14T12:07:00Z">
              <w:rPr>
                <w:rFonts w:asciiTheme="majorHAnsi" w:hAnsiTheme="majorHAnsi"/>
                <w:sz w:val="22"/>
              </w:rPr>
            </w:rPrChange>
          </w:rPr>
          <w:delText>WRITE a complete bibliography entry for each source.</w:delText>
        </w:r>
      </w:del>
    </w:p>
    <w:p w14:paraId="3C8A18EC" w14:textId="0A888E82" w:rsidR="000706A0" w:rsidRPr="00B6078C" w:rsidDel="0054190D" w:rsidRDefault="000706A0" w:rsidP="00105DB4">
      <w:pPr>
        <w:pStyle w:val="ListParagraph"/>
        <w:numPr>
          <w:ilvl w:val="0"/>
          <w:numId w:val="19"/>
        </w:numPr>
        <w:rPr>
          <w:del w:id="2736" w:author="Kim Marsella" w:date="2018-08-20T13:21:00Z"/>
          <w:rFonts w:asciiTheme="majorHAnsi" w:hAnsiTheme="majorHAnsi"/>
          <w:color w:val="000000" w:themeColor="text1"/>
          <w:sz w:val="22"/>
          <w:rPrChange w:id="2737" w:author="Ron Seyb" w:date="2018-08-14T12:07:00Z">
            <w:rPr>
              <w:del w:id="2738" w:author="Kim Marsella" w:date="2018-08-20T13:21:00Z"/>
              <w:rFonts w:asciiTheme="majorHAnsi" w:hAnsiTheme="majorHAnsi"/>
              <w:sz w:val="22"/>
            </w:rPr>
          </w:rPrChange>
        </w:rPr>
      </w:pPr>
      <w:del w:id="2739" w:author="Kim Marsella" w:date="2018-08-20T13:21:00Z">
        <w:r w:rsidRPr="00B6078C" w:rsidDel="0054190D">
          <w:rPr>
            <w:rFonts w:asciiTheme="majorHAnsi" w:hAnsiTheme="majorHAnsi"/>
            <w:color w:val="000000" w:themeColor="text1"/>
            <w:sz w:val="22"/>
            <w:rPrChange w:id="2740" w:author="Ron Seyb" w:date="2018-08-14T12:07:00Z">
              <w:rPr>
                <w:rFonts w:asciiTheme="majorHAnsi" w:hAnsiTheme="majorHAnsi"/>
                <w:sz w:val="22"/>
              </w:rPr>
            </w:rPrChange>
          </w:rPr>
          <w:delText>PARAPHRASE carefully, and in your own words, any material that you do not put in quotation marks.</w:delText>
        </w:r>
      </w:del>
    </w:p>
    <w:p w14:paraId="18EAF0DA" w14:textId="45B413D0" w:rsidR="000706A0" w:rsidRPr="00B6078C" w:rsidDel="0054190D" w:rsidRDefault="000706A0" w:rsidP="00105DB4">
      <w:pPr>
        <w:pStyle w:val="ListParagraph"/>
        <w:numPr>
          <w:ilvl w:val="1"/>
          <w:numId w:val="19"/>
        </w:numPr>
        <w:rPr>
          <w:del w:id="2741" w:author="Kim Marsella" w:date="2018-08-20T13:21:00Z"/>
          <w:rFonts w:asciiTheme="majorHAnsi" w:hAnsiTheme="majorHAnsi"/>
          <w:color w:val="000000" w:themeColor="text1"/>
          <w:sz w:val="22"/>
          <w:rPrChange w:id="2742" w:author="Ron Seyb" w:date="2018-08-14T12:07:00Z">
            <w:rPr>
              <w:del w:id="2743" w:author="Kim Marsella" w:date="2018-08-20T13:21:00Z"/>
              <w:rFonts w:asciiTheme="majorHAnsi" w:hAnsiTheme="majorHAnsi"/>
              <w:sz w:val="22"/>
            </w:rPr>
          </w:rPrChange>
        </w:rPr>
      </w:pPr>
      <w:del w:id="2744" w:author="Kim Marsella" w:date="2018-08-20T13:21:00Z">
        <w:r w:rsidRPr="00B6078C" w:rsidDel="0054190D">
          <w:rPr>
            <w:rFonts w:asciiTheme="majorHAnsi" w:hAnsiTheme="majorHAnsi"/>
            <w:color w:val="000000" w:themeColor="text1"/>
            <w:sz w:val="22"/>
            <w:rPrChange w:id="2745" w:author="Ron Seyb" w:date="2018-08-14T12:07:00Z">
              <w:rPr>
                <w:rFonts w:asciiTheme="majorHAnsi" w:hAnsiTheme="majorHAnsi"/>
                <w:sz w:val="22"/>
              </w:rPr>
            </w:rPrChange>
          </w:rPr>
          <w:delText>mark with PAR</w:delText>
        </w:r>
      </w:del>
    </w:p>
    <w:p w14:paraId="082689E1" w14:textId="5A33F4C1" w:rsidR="000706A0" w:rsidRPr="00B6078C" w:rsidDel="0054190D" w:rsidRDefault="000706A0" w:rsidP="00105DB4">
      <w:pPr>
        <w:pStyle w:val="ListParagraph"/>
        <w:numPr>
          <w:ilvl w:val="1"/>
          <w:numId w:val="19"/>
        </w:numPr>
        <w:rPr>
          <w:del w:id="2746" w:author="Kim Marsella" w:date="2018-08-20T13:21:00Z"/>
          <w:rFonts w:asciiTheme="majorHAnsi" w:hAnsiTheme="majorHAnsi"/>
          <w:color w:val="000000" w:themeColor="text1"/>
          <w:sz w:val="22"/>
          <w:rPrChange w:id="2747" w:author="Ron Seyb" w:date="2018-08-14T12:07:00Z">
            <w:rPr>
              <w:del w:id="2748" w:author="Kim Marsella" w:date="2018-08-20T13:21:00Z"/>
              <w:rFonts w:asciiTheme="majorHAnsi" w:hAnsiTheme="majorHAnsi"/>
              <w:sz w:val="22"/>
            </w:rPr>
          </w:rPrChange>
        </w:rPr>
      </w:pPr>
      <w:del w:id="2749" w:author="Kim Marsella" w:date="2018-08-20T13:21:00Z">
        <w:r w:rsidRPr="00B6078C" w:rsidDel="0054190D">
          <w:rPr>
            <w:rFonts w:asciiTheme="majorHAnsi" w:hAnsiTheme="majorHAnsi"/>
            <w:color w:val="000000" w:themeColor="text1"/>
            <w:sz w:val="22"/>
            <w:rPrChange w:id="2750" w:author="Ron Seyb" w:date="2018-08-14T12:07:00Z">
              <w:rPr>
                <w:rFonts w:asciiTheme="majorHAnsi" w:hAnsiTheme="majorHAnsi"/>
                <w:sz w:val="22"/>
              </w:rPr>
            </w:rPrChange>
          </w:rPr>
          <w:delText>note page number (p. 18).</w:delText>
        </w:r>
      </w:del>
    </w:p>
    <w:p w14:paraId="4984366F" w14:textId="6A41FC81" w:rsidR="000706A0" w:rsidRPr="00B6078C" w:rsidDel="0054190D" w:rsidRDefault="000706A0" w:rsidP="00105DB4">
      <w:pPr>
        <w:pStyle w:val="ListParagraph"/>
        <w:numPr>
          <w:ilvl w:val="0"/>
          <w:numId w:val="20"/>
        </w:numPr>
        <w:rPr>
          <w:del w:id="2751" w:author="Kim Marsella" w:date="2018-08-20T13:21:00Z"/>
          <w:rFonts w:asciiTheme="majorHAnsi" w:hAnsiTheme="majorHAnsi"/>
          <w:color w:val="000000" w:themeColor="text1"/>
          <w:sz w:val="22"/>
          <w:rPrChange w:id="2752" w:author="Ron Seyb" w:date="2018-08-14T12:07:00Z">
            <w:rPr>
              <w:del w:id="2753" w:author="Kim Marsella" w:date="2018-08-20T13:21:00Z"/>
              <w:rFonts w:asciiTheme="majorHAnsi" w:hAnsiTheme="majorHAnsi"/>
              <w:sz w:val="22"/>
            </w:rPr>
          </w:rPrChange>
        </w:rPr>
      </w:pPr>
      <w:del w:id="2754" w:author="Kim Marsella" w:date="2018-08-20T13:21:00Z">
        <w:r w:rsidRPr="00B6078C" w:rsidDel="0054190D">
          <w:rPr>
            <w:rFonts w:asciiTheme="majorHAnsi" w:hAnsiTheme="majorHAnsi"/>
            <w:color w:val="000000" w:themeColor="text1"/>
            <w:sz w:val="22"/>
            <w:rPrChange w:id="2755" w:author="Ron Seyb" w:date="2018-08-14T12:07:00Z">
              <w:rPr>
                <w:rFonts w:asciiTheme="majorHAnsi" w:hAnsiTheme="majorHAnsi"/>
                <w:sz w:val="22"/>
              </w:rPr>
            </w:rPrChange>
          </w:rPr>
          <w:delText>SUMMARY</w:delText>
        </w:r>
      </w:del>
    </w:p>
    <w:p w14:paraId="702914EA" w14:textId="6802A07B" w:rsidR="000706A0" w:rsidRPr="00B6078C" w:rsidDel="0054190D" w:rsidRDefault="000706A0" w:rsidP="00105DB4">
      <w:pPr>
        <w:pStyle w:val="ListParagraph"/>
        <w:numPr>
          <w:ilvl w:val="1"/>
          <w:numId w:val="20"/>
        </w:numPr>
        <w:rPr>
          <w:del w:id="2756" w:author="Kim Marsella" w:date="2018-08-20T13:21:00Z"/>
          <w:rFonts w:asciiTheme="majorHAnsi" w:hAnsiTheme="majorHAnsi"/>
          <w:color w:val="000000" w:themeColor="text1"/>
          <w:sz w:val="22"/>
          <w:rPrChange w:id="2757" w:author="Ron Seyb" w:date="2018-08-14T12:07:00Z">
            <w:rPr>
              <w:del w:id="2758" w:author="Kim Marsella" w:date="2018-08-20T13:21:00Z"/>
              <w:rFonts w:asciiTheme="majorHAnsi" w:hAnsiTheme="majorHAnsi"/>
              <w:sz w:val="22"/>
            </w:rPr>
          </w:rPrChange>
        </w:rPr>
      </w:pPr>
      <w:del w:id="2759" w:author="Kim Marsella" w:date="2018-08-20T13:21:00Z">
        <w:r w:rsidRPr="00B6078C" w:rsidDel="0054190D">
          <w:rPr>
            <w:rFonts w:asciiTheme="majorHAnsi" w:hAnsiTheme="majorHAnsi"/>
            <w:color w:val="000000" w:themeColor="text1"/>
            <w:sz w:val="22"/>
            <w:rPrChange w:id="2760" w:author="Ron Seyb" w:date="2018-08-14T12:07:00Z">
              <w:rPr>
                <w:rFonts w:asciiTheme="majorHAnsi" w:hAnsiTheme="majorHAnsi"/>
                <w:sz w:val="22"/>
              </w:rPr>
            </w:rPrChange>
          </w:rPr>
          <w:delText>mark with SUM.</w:delText>
        </w:r>
      </w:del>
    </w:p>
    <w:p w14:paraId="731457FB" w14:textId="15CAC965" w:rsidR="000706A0" w:rsidRPr="00B6078C" w:rsidDel="0054190D" w:rsidRDefault="000706A0" w:rsidP="00105DB4">
      <w:pPr>
        <w:pStyle w:val="ListParagraph"/>
        <w:numPr>
          <w:ilvl w:val="1"/>
          <w:numId w:val="20"/>
        </w:numPr>
        <w:rPr>
          <w:del w:id="2761" w:author="Kim Marsella" w:date="2018-08-20T13:21:00Z"/>
          <w:rFonts w:asciiTheme="majorHAnsi" w:hAnsiTheme="majorHAnsi"/>
          <w:color w:val="000000" w:themeColor="text1"/>
          <w:sz w:val="22"/>
          <w:rPrChange w:id="2762" w:author="Ron Seyb" w:date="2018-08-14T12:07:00Z">
            <w:rPr>
              <w:del w:id="2763" w:author="Kim Marsella" w:date="2018-08-20T13:21:00Z"/>
              <w:rFonts w:asciiTheme="majorHAnsi" w:hAnsiTheme="majorHAnsi"/>
              <w:sz w:val="22"/>
            </w:rPr>
          </w:rPrChange>
        </w:rPr>
      </w:pPr>
      <w:del w:id="2764" w:author="Kim Marsella" w:date="2018-08-20T13:21:00Z">
        <w:r w:rsidRPr="00B6078C" w:rsidDel="0054190D">
          <w:rPr>
            <w:rFonts w:asciiTheme="majorHAnsi" w:hAnsiTheme="majorHAnsi"/>
            <w:color w:val="000000" w:themeColor="text1"/>
            <w:sz w:val="22"/>
            <w:rPrChange w:id="2765" w:author="Ron Seyb" w:date="2018-08-14T12:07:00Z">
              <w:rPr>
                <w:rFonts w:asciiTheme="majorHAnsi" w:hAnsiTheme="majorHAnsi"/>
                <w:sz w:val="22"/>
              </w:rPr>
            </w:rPrChange>
          </w:rPr>
          <w:delText>note page numbers (pp. 25-26).</w:delText>
        </w:r>
      </w:del>
    </w:p>
    <w:p w14:paraId="6E802580" w14:textId="605A093D" w:rsidR="000706A0" w:rsidRPr="00B6078C" w:rsidDel="0054190D" w:rsidRDefault="000706A0" w:rsidP="00105DB4">
      <w:pPr>
        <w:pStyle w:val="ListParagraph"/>
        <w:numPr>
          <w:ilvl w:val="0"/>
          <w:numId w:val="20"/>
        </w:numPr>
        <w:rPr>
          <w:del w:id="2766" w:author="Kim Marsella" w:date="2018-08-20T13:21:00Z"/>
          <w:rFonts w:asciiTheme="majorHAnsi" w:hAnsiTheme="majorHAnsi"/>
          <w:color w:val="000000" w:themeColor="text1"/>
          <w:sz w:val="22"/>
          <w:rPrChange w:id="2767" w:author="Ron Seyb" w:date="2018-08-14T12:07:00Z">
            <w:rPr>
              <w:del w:id="2768" w:author="Kim Marsella" w:date="2018-08-20T13:21:00Z"/>
              <w:rFonts w:asciiTheme="majorHAnsi" w:hAnsiTheme="majorHAnsi"/>
              <w:sz w:val="22"/>
            </w:rPr>
          </w:rPrChange>
        </w:rPr>
      </w:pPr>
      <w:del w:id="2769" w:author="Kim Marsella" w:date="2018-08-20T13:21:00Z">
        <w:r w:rsidRPr="00B6078C" w:rsidDel="0054190D">
          <w:rPr>
            <w:rFonts w:asciiTheme="majorHAnsi" w:hAnsiTheme="majorHAnsi"/>
            <w:color w:val="000000" w:themeColor="text1"/>
            <w:sz w:val="22"/>
            <w:rPrChange w:id="2770" w:author="Ron Seyb" w:date="2018-08-14T12:07:00Z">
              <w:rPr>
                <w:rFonts w:asciiTheme="majorHAnsi" w:hAnsiTheme="majorHAnsi"/>
                <w:sz w:val="22"/>
              </w:rPr>
            </w:rPrChange>
          </w:rPr>
          <w:delText>QUOTATIONS</w:delText>
        </w:r>
      </w:del>
    </w:p>
    <w:p w14:paraId="452BA04D" w14:textId="5E6C6DC8" w:rsidR="000706A0" w:rsidRPr="00B6078C" w:rsidDel="0054190D" w:rsidRDefault="000706A0" w:rsidP="00105DB4">
      <w:pPr>
        <w:pStyle w:val="ListParagraph"/>
        <w:numPr>
          <w:ilvl w:val="1"/>
          <w:numId w:val="20"/>
        </w:numPr>
        <w:rPr>
          <w:del w:id="2771" w:author="Kim Marsella" w:date="2018-08-20T13:21:00Z"/>
          <w:rFonts w:asciiTheme="majorHAnsi" w:hAnsiTheme="majorHAnsi"/>
          <w:color w:val="000000" w:themeColor="text1"/>
          <w:sz w:val="22"/>
          <w:rPrChange w:id="2772" w:author="Ron Seyb" w:date="2018-08-14T12:07:00Z">
            <w:rPr>
              <w:del w:id="2773" w:author="Kim Marsella" w:date="2018-08-20T13:21:00Z"/>
              <w:rFonts w:asciiTheme="majorHAnsi" w:hAnsiTheme="majorHAnsi"/>
              <w:sz w:val="22"/>
            </w:rPr>
          </w:rPrChange>
        </w:rPr>
      </w:pPr>
      <w:del w:id="2774" w:author="Kim Marsella" w:date="2018-08-20T13:21:00Z">
        <w:r w:rsidRPr="00B6078C" w:rsidDel="0054190D">
          <w:rPr>
            <w:rFonts w:asciiTheme="majorHAnsi" w:hAnsiTheme="majorHAnsi"/>
            <w:color w:val="000000" w:themeColor="text1"/>
            <w:sz w:val="22"/>
            <w:rPrChange w:id="2775" w:author="Ron Seyb" w:date="2018-08-14T12:07:00Z">
              <w:rPr>
                <w:rFonts w:asciiTheme="majorHAnsi" w:hAnsiTheme="majorHAnsi"/>
                <w:sz w:val="22"/>
              </w:rPr>
            </w:rPrChange>
          </w:rPr>
          <w:delText>copy anything you plan to quote word-for-word from the text exactly as it appears.</w:delText>
        </w:r>
      </w:del>
    </w:p>
    <w:p w14:paraId="35B18D1B" w14:textId="59C7BE09" w:rsidR="000706A0" w:rsidRPr="00B6078C" w:rsidDel="0054190D" w:rsidRDefault="000706A0" w:rsidP="00105DB4">
      <w:pPr>
        <w:pStyle w:val="ListParagraph"/>
        <w:numPr>
          <w:ilvl w:val="1"/>
          <w:numId w:val="20"/>
        </w:numPr>
        <w:rPr>
          <w:del w:id="2776" w:author="Kim Marsella" w:date="2018-08-20T13:21:00Z"/>
          <w:rFonts w:asciiTheme="majorHAnsi" w:hAnsiTheme="majorHAnsi"/>
          <w:color w:val="000000" w:themeColor="text1"/>
          <w:sz w:val="22"/>
          <w:rPrChange w:id="2777" w:author="Ron Seyb" w:date="2018-08-14T12:07:00Z">
            <w:rPr>
              <w:del w:id="2778" w:author="Kim Marsella" w:date="2018-08-20T13:21:00Z"/>
              <w:rFonts w:asciiTheme="majorHAnsi" w:hAnsiTheme="majorHAnsi"/>
              <w:sz w:val="22"/>
            </w:rPr>
          </w:rPrChange>
        </w:rPr>
      </w:pPr>
      <w:del w:id="2779" w:author="Kim Marsella" w:date="2018-08-20T13:21:00Z">
        <w:r w:rsidRPr="00B6078C" w:rsidDel="0054190D">
          <w:rPr>
            <w:rFonts w:asciiTheme="majorHAnsi" w:hAnsiTheme="majorHAnsi"/>
            <w:color w:val="000000" w:themeColor="text1"/>
            <w:sz w:val="22"/>
            <w:rPrChange w:id="2780" w:author="Ron Seyb" w:date="2018-08-14T12:07:00Z">
              <w:rPr>
                <w:rFonts w:asciiTheme="majorHAnsi" w:hAnsiTheme="majorHAnsi"/>
                <w:sz w:val="22"/>
              </w:rPr>
            </w:rPrChange>
          </w:rPr>
          <w:delText>mark all quotations with QUOTATION MARKS.</w:delText>
        </w:r>
      </w:del>
    </w:p>
    <w:p w14:paraId="777F0432" w14:textId="46387284" w:rsidR="000706A0" w:rsidRPr="00B6078C" w:rsidDel="0054190D" w:rsidRDefault="000706A0" w:rsidP="00105DB4">
      <w:pPr>
        <w:pStyle w:val="ListParagraph"/>
        <w:numPr>
          <w:ilvl w:val="1"/>
          <w:numId w:val="20"/>
        </w:numPr>
        <w:rPr>
          <w:del w:id="2781" w:author="Kim Marsella" w:date="2018-08-20T13:21:00Z"/>
          <w:rFonts w:asciiTheme="majorHAnsi" w:hAnsiTheme="majorHAnsi"/>
          <w:color w:val="000000" w:themeColor="text1"/>
          <w:sz w:val="22"/>
          <w:rPrChange w:id="2782" w:author="Ron Seyb" w:date="2018-08-14T12:07:00Z">
            <w:rPr>
              <w:del w:id="2783" w:author="Kim Marsella" w:date="2018-08-20T13:21:00Z"/>
              <w:rFonts w:asciiTheme="majorHAnsi" w:hAnsiTheme="majorHAnsi"/>
              <w:sz w:val="22"/>
            </w:rPr>
          </w:rPrChange>
        </w:rPr>
      </w:pPr>
      <w:del w:id="2784" w:author="Kim Marsella" w:date="2018-08-20T13:21:00Z">
        <w:r w:rsidRPr="00B6078C" w:rsidDel="0054190D">
          <w:rPr>
            <w:rFonts w:asciiTheme="majorHAnsi" w:hAnsiTheme="majorHAnsi"/>
            <w:color w:val="000000" w:themeColor="text1"/>
            <w:sz w:val="22"/>
            <w:rPrChange w:id="2785" w:author="Ron Seyb" w:date="2018-08-14T12:07:00Z">
              <w:rPr>
                <w:rFonts w:asciiTheme="majorHAnsi" w:hAnsiTheme="majorHAnsi"/>
                <w:sz w:val="22"/>
              </w:rPr>
            </w:rPrChange>
          </w:rPr>
          <w:delText>note page numbers (pp. 236-245).</w:delText>
        </w:r>
      </w:del>
    </w:p>
    <w:p w14:paraId="5ED0E5A1" w14:textId="2CD4207C" w:rsidR="000706A0" w:rsidRPr="00B6078C" w:rsidDel="0054190D" w:rsidRDefault="000706A0" w:rsidP="00105DB4">
      <w:pPr>
        <w:pStyle w:val="ListParagraph"/>
        <w:numPr>
          <w:ilvl w:val="0"/>
          <w:numId w:val="21"/>
        </w:numPr>
        <w:rPr>
          <w:del w:id="2786" w:author="Kim Marsella" w:date="2018-08-20T13:21:00Z"/>
          <w:rFonts w:asciiTheme="majorHAnsi" w:hAnsiTheme="majorHAnsi"/>
          <w:color w:val="000000" w:themeColor="text1"/>
          <w:sz w:val="22"/>
          <w:rPrChange w:id="2787" w:author="Ron Seyb" w:date="2018-08-14T12:07:00Z">
            <w:rPr>
              <w:del w:id="2788" w:author="Kim Marsella" w:date="2018-08-20T13:21:00Z"/>
              <w:rFonts w:asciiTheme="majorHAnsi" w:hAnsiTheme="majorHAnsi"/>
              <w:sz w:val="22"/>
            </w:rPr>
          </w:rPrChange>
        </w:rPr>
      </w:pPr>
      <w:del w:id="2789" w:author="Kim Marsella" w:date="2018-08-20T13:21:00Z">
        <w:r w:rsidRPr="00B6078C" w:rsidDel="0054190D">
          <w:rPr>
            <w:rFonts w:asciiTheme="majorHAnsi" w:hAnsiTheme="majorHAnsi"/>
            <w:color w:val="000000" w:themeColor="text1"/>
            <w:sz w:val="22"/>
            <w:rPrChange w:id="2790" w:author="Ron Seyb" w:date="2018-08-14T12:07:00Z">
              <w:rPr>
                <w:rFonts w:asciiTheme="majorHAnsi" w:hAnsiTheme="majorHAnsi"/>
                <w:sz w:val="22"/>
              </w:rPr>
            </w:rPrChange>
          </w:rPr>
          <w:delText>YOUR COMMENTS</w:delText>
        </w:r>
      </w:del>
    </w:p>
    <w:p w14:paraId="0F0627E2" w14:textId="4CE47A1A" w:rsidR="000706A0" w:rsidRPr="00B6078C" w:rsidDel="0054190D" w:rsidRDefault="000706A0" w:rsidP="00105DB4">
      <w:pPr>
        <w:pStyle w:val="ListParagraph"/>
        <w:numPr>
          <w:ilvl w:val="1"/>
          <w:numId w:val="22"/>
        </w:numPr>
        <w:rPr>
          <w:del w:id="2791" w:author="Kim Marsella" w:date="2018-08-20T13:21:00Z"/>
          <w:rFonts w:asciiTheme="majorHAnsi" w:hAnsiTheme="majorHAnsi"/>
          <w:color w:val="000000" w:themeColor="text1"/>
          <w:sz w:val="22"/>
          <w:rPrChange w:id="2792" w:author="Ron Seyb" w:date="2018-08-14T12:07:00Z">
            <w:rPr>
              <w:del w:id="2793" w:author="Kim Marsella" w:date="2018-08-20T13:21:00Z"/>
              <w:rFonts w:asciiTheme="majorHAnsi" w:hAnsiTheme="majorHAnsi"/>
              <w:sz w:val="22"/>
            </w:rPr>
          </w:rPrChange>
        </w:rPr>
      </w:pPr>
      <w:del w:id="2794" w:author="Kim Marsella" w:date="2018-08-20T13:21:00Z">
        <w:r w:rsidRPr="00B6078C" w:rsidDel="0054190D">
          <w:rPr>
            <w:rFonts w:asciiTheme="majorHAnsi" w:hAnsiTheme="majorHAnsi"/>
            <w:color w:val="000000" w:themeColor="text1"/>
            <w:sz w:val="22"/>
            <w:rPrChange w:id="2795" w:author="Ron Seyb" w:date="2018-08-14T12:07:00Z">
              <w:rPr>
                <w:rFonts w:asciiTheme="majorHAnsi" w:hAnsiTheme="majorHAnsi"/>
                <w:sz w:val="22"/>
              </w:rPr>
            </w:rPrChange>
          </w:rPr>
          <w:delText>when you write down your own comments and reactions to a source, clearly indicate that these are not from the source itself.</w:delText>
        </w:r>
      </w:del>
    </w:p>
    <w:p w14:paraId="7A34CD22" w14:textId="3C81EF2C" w:rsidR="000706A0" w:rsidRPr="00B6078C" w:rsidDel="0054190D" w:rsidRDefault="000706A0" w:rsidP="00105DB4">
      <w:pPr>
        <w:pStyle w:val="ListParagraph"/>
        <w:numPr>
          <w:ilvl w:val="1"/>
          <w:numId w:val="22"/>
        </w:numPr>
        <w:rPr>
          <w:del w:id="2796" w:author="Kim Marsella" w:date="2018-08-20T13:21:00Z"/>
          <w:rFonts w:asciiTheme="majorHAnsi" w:hAnsiTheme="majorHAnsi"/>
          <w:color w:val="000000" w:themeColor="text1"/>
          <w:sz w:val="22"/>
          <w:rPrChange w:id="2797" w:author="Ron Seyb" w:date="2018-08-14T12:07:00Z">
            <w:rPr>
              <w:del w:id="2798" w:author="Kim Marsella" w:date="2018-08-20T13:21:00Z"/>
              <w:rFonts w:asciiTheme="majorHAnsi" w:hAnsiTheme="majorHAnsi"/>
              <w:sz w:val="22"/>
            </w:rPr>
          </w:rPrChange>
        </w:rPr>
      </w:pPr>
      <w:del w:id="2799" w:author="Kim Marsella" w:date="2018-08-20T13:21:00Z">
        <w:r w:rsidRPr="00B6078C" w:rsidDel="0054190D">
          <w:rPr>
            <w:rFonts w:asciiTheme="majorHAnsi" w:hAnsiTheme="majorHAnsi"/>
            <w:color w:val="000000" w:themeColor="text1"/>
            <w:sz w:val="22"/>
            <w:rPrChange w:id="2800" w:author="Ron Seyb" w:date="2018-08-14T12:07:00Z">
              <w:rPr>
                <w:rFonts w:asciiTheme="majorHAnsi" w:hAnsiTheme="majorHAnsi"/>
                <w:sz w:val="22"/>
              </w:rPr>
            </w:rPrChange>
          </w:rPr>
          <w:delText>your comments with [brackets].</w:delText>
        </w:r>
      </w:del>
    </w:p>
    <w:p w14:paraId="56AE8EDB" w14:textId="5FC13742" w:rsidR="000706A0" w:rsidRPr="00B6078C" w:rsidDel="0054190D" w:rsidRDefault="000706A0" w:rsidP="000706A0">
      <w:pPr>
        <w:rPr>
          <w:del w:id="2801" w:author="Kim Marsella" w:date="2018-08-20T13:21:00Z"/>
          <w:rFonts w:asciiTheme="majorHAnsi" w:hAnsiTheme="majorHAnsi"/>
          <w:color w:val="000000" w:themeColor="text1"/>
          <w:sz w:val="16"/>
          <w:rPrChange w:id="2802" w:author="Ron Seyb" w:date="2018-08-14T12:07:00Z">
            <w:rPr>
              <w:del w:id="2803" w:author="Kim Marsella" w:date="2018-08-20T13:21:00Z"/>
              <w:rFonts w:asciiTheme="majorHAnsi" w:hAnsiTheme="majorHAnsi"/>
              <w:sz w:val="16"/>
            </w:rPr>
          </w:rPrChange>
        </w:rPr>
      </w:pPr>
    </w:p>
    <w:p w14:paraId="01AB4AFE" w14:textId="2BF61E2C" w:rsidR="000706A0" w:rsidRPr="00B6078C" w:rsidDel="0054190D" w:rsidRDefault="000706A0" w:rsidP="000706A0">
      <w:pPr>
        <w:rPr>
          <w:del w:id="2804" w:author="Kim Marsella" w:date="2018-08-20T13:21:00Z"/>
          <w:rFonts w:asciiTheme="majorHAnsi" w:hAnsiTheme="majorHAnsi"/>
          <w:color w:val="000000" w:themeColor="text1"/>
          <w:sz w:val="22"/>
          <w:rPrChange w:id="2805" w:author="Ron Seyb" w:date="2018-08-14T12:07:00Z">
            <w:rPr>
              <w:del w:id="2806" w:author="Kim Marsella" w:date="2018-08-20T13:21:00Z"/>
              <w:rFonts w:asciiTheme="majorHAnsi" w:hAnsiTheme="majorHAnsi"/>
              <w:sz w:val="22"/>
            </w:rPr>
          </w:rPrChange>
        </w:rPr>
      </w:pPr>
      <w:del w:id="2807" w:author="Kim Marsella" w:date="2018-08-20T13:21:00Z">
        <w:r w:rsidRPr="00B6078C" w:rsidDel="0054190D">
          <w:rPr>
            <w:rFonts w:asciiTheme="majorHAnsi" w:hAnsiTheme="majorHAnsi"/>
            <w:color w:val="000000" w:themeColor="text1"/>
            <w:sz w:val="22"/>
            <w:rPrChange w:id="2808" w:author="Ron Seyb" w:date="2018-08-14T12:07:00Z">
              <w:rPr>
                <w:rFonts w:asciiTheme="majorHAnsi" w:hAnsiTheme="majorHAnsi"/>
                <w:sz w:val="22"/>
              </w:rPr>
            </w:rPrChange>
          </w:rPr>
          <w:delText>If you take notes on a laptop computer, you can easily use a notation system like this one. If you use a Windows program, you might place each source in a separate window. Whatever method you use, even if you return to your notes after two or three weeks, you will have no trouble distinguishing your own comments from summaries, paraphrases, and quotations from your sources. You will be able to write effectively about a source using your notes without fear of accidentally plagiarizing. And even if someone else has pulled your source from the library shelves, you will have everything you need to document your use of that source.</w:delText>
        </w:r>
      </w:del>
    </w:p>
    <w:p w14:paraId="2368A72D" w14:textId="1BF0526E" w:rsidR="000706A0" w:rsidRPr="00B6078C" w:rsidDel="0054190D" w:rsidRDefault="000706A0" w:rsidP="000706A0">
      <w:pPr>
        <w:rPr>
          <w:del w:id="2809" w:author="Kim Marsella" w:date="2018-08-20T13:21:00Z"/>
          <w:rFonts w:asciiTheme="majorHAnsi" w:hAnsiTheme="majorHAnsi"/>
          <w:color w:val="000000" w:themeColor="text1"/>
          <w:sz w:val="16"/>
          <w:rPrChange w:id="2810" w:author="Ron Seyb" w:date="2018-08-14T12:07:00Z">
            <w:rPr>
              <w:del w:id="2811" w:author="Kim Marsella" w:date="2018-08-20T13:21:00Z"/>
              <w:rFonts w:asciiTheme="majorHAnsi" w:hAnsiTheme="majorHAnsi"/>
              <w:sz w:val="16"/>
            </w:rPr>
          </w:rPrChange>
        </w:rPr>
      </w:pPr>
    </w:p>
    <w:p w14:paraId="00E225F9" w14:textId="7FEE3C32" w:rsidR="000706A0" w:rsidRPr="00B6078C" w:rsidDel="0054190D" w:rsidRDefault="000706A0" w:rsidP="000706A0">
      <w:pPr>
        <w:rPr>
          <w:del w:id="2812" w:author="Kim Marsella" w:date="2018-08-20T13:21:00Z"/>
          <w:rFonts w:asciiTheme="majorHAnsi" w:hAnsiTheme="majorHAnsi"/>
          <w:color w:val="000000" w:themeColor="text1"/>
          <w:sz w:val="22"/>
          <w:rPrChange w:id="2813" w:author="Ron Seyb" w:date="2018-08-14T12:07:00Z">
            <w:rPr>
              <w:del w:id="2814" w:author="Kim Marsella" w:date="2018-08-20T13:21:00Z"/>
              <w:rFonts w:asciiTheme="majorHAnsi" w:hAnsiTheme="majorHAnsi"/>
              <w:sz w:val="22"/>
            </w:rPr>
          </w:rPrChange>
        </w:rPr>
      </w:pPr>
      <w:del w:id="2815" w:author="Kim Marsella" w:date="2018-08-20T13:21:00Z">
        <w:r w:rsidRPr="00B6078C" w:rsidDel="0054190D">
          <w:rPr>
            <w:rFonts w:asciiTheme="majorHAnsi" w:hAnsiTheme="majorHAnsi"/>
            <w:color w:val="000000" w:themeColor="text1"/>
            <w:sz w:val="22"/>
            <w:rPrChange w:id="2816" w:author="Ron Seyb" w:date="2018-08-14T12:07:00Z">
              <w:rPr>
                <w:rFonts w:asciiTheme="majorHAnsi" w:hAnsiTheme="majorHAnsi"/>
                <w:sz w:val="22"/>
              </w:rPr>
            </w:rPrChange>
          </w:rPr>
          <w:delText>Even though internal citations appear in a text before the list of works cited, we will consider the list of cited works first because this is where you should begin in your notetaking. Your Works Cited will contain all the bibliographic information you need for references to quotations, paraphrases, and summaries.</w:delText>
        </w:r>
      </w:del>
    </w:p>
    <w:p w14:paraId="7ED7638C" w14:textId="71883443" w:rsidR="000706A0" w:rsidRPr="00B6078C" w:rsidDel="0054190D" w:rsidRDefault="000706A0" w:rsidP="000706A0">
      <w:pPr>
        <w:rPr>
          <w:del w:id="2817" w:author="Kim Marsella" w:date="2018-08-20T13:21:00Z"/>
          <w:rFonts w:asciiTheme="majorHAnsi" w:hAnsiTheme="majorHAnsi"/>
          <w:color w:val="000000" w:themeColor="text1"/>
          <w:sz w:val="16"/>
          <w:szCs w:val="16"/>
          <w:rPrChange w:id="2818" w:author="Ron Seyb" w:date="2018-08-14T12:07:00Z">
            <w:rPr>
              <w:del w:id="2819" w:author="Kim Marsella" w:date="2018-08-20T13:21:00Z"/>
              <w:rFonts w:asciiTheme="majorHAnsi" w:hAnsiTheme="majorHAnsi"/>
              <w:sz w:val="16"/>
              <w:szCs w:val="16"/>
            </w:rPr>
          </w:rPrChange>
        </w:rPr>
      </w:pPr>
    </w:p>
    <w:p w14:paraId="2812E481" w14:textId="57BC5102" w:rsidR="000706A0" w:rsidRPr="00B6078C" w:rsidDel="0054190D" w:rsidRDefault="000706A0" w:rsidP="000706A0">
      <w:pPr>
        <w:rPr>
          <w:del w:id="2820" w:author="Kim Marsella" w:date="2018-08-20T13:21:00Z"/>
          <w:rFonts w:asciiTheme="majorHAnsi" w:hAnsiTheme="majorHAnsi"/>
          <w:b/>
          <w:color w:val="000000" w:themeColor="text1"/>
          <w:rPrChange w:id="2821" w:author="Ron Seyb" w:date="2018-08-14T12:07:00Z">
            <w:rPr>
              <w:del w:id="2822" w:author="Kim Marsella" w:date="2018-08-20T13:21:00Z"/>
              <w:rFonts w:asciiTheme="majorHAnsi" w:hAnsiTheme="majorHAnsi"/>
              <w:b/>
            </w:rPr>
          </w:rPrChange>
        </w:rPr>
      </w:pPr>
      <w:del w:id="2823" w:author="Kim Marsella" w:date="2018-08-20T13:21:00Z">
        <w:r w:rsidRPr="00B6078C" w:rsidDel="0054190D">
          <w:rPr>
            <w:rFonts w:asciiTheme="majorHAnsi" w:hAnsiTheme="majorHAnsi"/>
            <w:b/>
            <w:color w:val="000000" w:themeColor="text1"/>
            <w:rPrChange w:id="2824" w:author="Ron Seyb" w:date="2018-08-14T12:07:00Z">
              <w:rPr>
                <w:rFonts w:asciiTheme="majorHAnsi" w:hAnsiTheme="majorHAnsi"/>
                <w:b/>
              </w:rPr>
            </w:rPrChange>
          </w:rPr>
          <w:delText>Preparing a Works Cited List</w:delText>
        </w:r>
      </w:del>
    </w:p>
    <w:p w14:paraId="77D4E46E" w14:textId="6E7C937D" w:rsidR="000706A0" w:rsidRPr="00B6078C" w:rsidDel="0054190D" w:rsidRDefault="000706A0" w:rsidP="000706A0">
      <w:pPr>
        <w:rPr>
          <w:del w:id="2825" w:author="Kim Marsella" w:date="2018-08-20T13:21:00Z"/>
          <w:rFonts w:asciiTheme="majorHAnsi" w:hAnsiTheme="majorHAnsi"/>
          <w:color w:val="000000" w:themeColor="text1"/>
          <w:sz w:val="12"/>
          <w:szCs w:val="12"/>
          <w:rPrChange w:id="2826" w:author="Ron Seyb" w:date="2018-08-14T12:07:00Z">
            <w:rPr>
              <w:del w:id="2827" w:author="Kim Marsella" w:date="2018-08-20T13:21:00Z"/>
              <w:rFonts w:asciiTheme="majorHAnsi" w:hAnsiTheme="majorHAnsi"/>
              <w:sz w:val="12"/>
              <w:szCs w:val="12"/>
            </w:rPr>
          </w:rPrChange>
        </w:rPr>
      </w:pPr>
    </w:p>
    <w:p w14:paraId="3D4C3950" w14:textId="2DADB19A" w:rsidR="000706A0" w:rsidRPr="00B6078C" w:rsidDel="0054190D" w:rsidRDefault="000706A0" w:rsidP="000706A0">
      <w:pPr>
        <w:rPr>
          <w:del w:id="2828" w:author="Kim Marsella" w:date="2018-08-20T13:21:00Z"/>
          <w:rFonts w:asciiTheme="majorHAnsi" w:hAnsiTheme="majorHAnsi"/>
          <w:color w:val="000000" w:themeColor="text1"/>
          <w:sz w:val="22"/>
          <w:rPrChange w:id="2829" w:author="Ron Seyb" w:date="2018-08-14T12:07:00Z">
            <w:rPr>
              <w:del w:id="2830" w:author="Kim Marsella" w:date="2018-08-20T13:21:00Z"/>
              <w:rFonts w:asciiTheme="majorHAnsi" w:hAnsiTheme="majorHAnsi"/>
              <w:sz w:val="22"/>
            </w:rPr>
          </w:rPrChange>
        </w:rPr>
      </w:pPr>
      <w:del w:id="2831" w:author="Kim Marsella" w:date="2018-08-20T13:21:00Z">
        <w:r w:rsidRPr="00B6078C" w:rsidDel="0054190D">
          <w:rPr>
            <w:rFonts w:asciiTheme="majorHAnsi" w:hAnsiTheme="majorHAnsi"/>
            <w:color w:val="000000" w:themeColor="text1"/>
            <w:sz w:val="22"/>
            <w:rPrChange w:id="2832" w:author="Ron Seyb" w:date="2018-08-14T12:07:00Z">
              <w:rPr>
                <w:rFonts w:asciiTheme="majorHAnsi" w:hAnsiTheme="majorHAnsi"/>
                <w:sz w:val="22"/>
              </w:rPr>
            </w:rPrChange>
          </w:rPr>
          <w:delText>One purpose of documentation is to allow your reader to check your sources. Perhaps he has become so interested in your subject that he wants to learn more; perhaps he mistrusts your interpretations and wants to compare them with the original source. In either case, the reader should easily be able to find your sources using the bibliographical information you provide in your list of works cited.</w:delText>
        </w:r>
      </w:del>
    </w:p>
    <w:p w14:paraId="303F7486" w14:textId="7B831B89" w:rsidR="000706A0" w:rsidRPr="00B6078C" w:rsidDel="0054190D" w:rsidRDefault="000706A0" w:rsidP="000706A0">
      <w:pPr>
        <w:rPr>
          <w:del w:id="2833" w:author="Kim Marsella" w:date="2018-08-20T13:21:00Z"/>
          <w:rFonts w:asciiTheme="majorHAnsi" w:hAnsiTheme="majorHAnsi"/>
          <w:color w:val="000000" w:themeColor="text1"/>
          <w:sz w:val="16"/>
          <w:rPrChange w:id="2834" w:author="Ron Seyb" w:date="2018-08-14T12:07:00Z">
            <w:rPr>
              <w:del w:id="2835" w:author="Kim Marsella" w:date="2018-08-20T13:21:00Z"/>
              <w:rFonts w:asciiTheme="majorHAnsi" w:hAnsiTheme="majorHAnsi"/>
              <w:sz w:val="16"/>
            </w:rPr>
          </w:rPrChange>
        </w:rPr>
      </w:pPr>
    </w:p>
    <w:p w14:paraId="0D6616F1" w14:textId="4609A4EB" w:rsidR="000706A0" w:rsidRPr="00B6078C" w:rsidDel="0054190D" w:rsidRDefault="000706A0" w:rsidP="000706A0">
      <w:pPr>
        <w:rPr>
          <w:del w:id="2836" w:author="Kim Marsella" w:date="2018-08-20T13:21:00Z"/>
          <w:rFonts w:asciiTheme="majorHAnsi" w:hAnsiTheme="majorHAnsi"/>
          <w:color w:val="000000" w:themeColor="text1"/>
          <w:sz w:val="22"/>
          <w:rPrChange w:id="2837" w:author="Ron Seyb" w:date="2018-08-14T12:07:00Z">
            <w:rPr>
              <w:del w:id="2838" w:author="Kim Marsella" w:date="2018-08-20T13:21:00Z"/>
              <w:rFonts w:asciiTheme="majorHAnsi" w:hAnsiTheme="majorHAnsi"/>
              <w:sz w:val="22"/>
            </w:rPr>
          </w:rPrChange>
        </w:rPr>
      </w:pPr>
      <w:del w:id="2839" w:author="Kim Marsella" w:date="2018-08-20T13:21:00Z">
        <w:r w:rsidRPr="00B6078C" w:rsidDel="0054190D">
          <w:rPr>
            <w:rFonts w:asciiTheme="majorHAnsi" w:hAnsiTheme="majorHAnsi"/>
            <w:color w:val="000000" w:themeColor="text1"/>
            <w:sz w:val="22"/>
            <w:rPrChange w:id="2840" w:author="Ron Seyb" w:date="2018-08-14T12:07:00Z">
              <w:rPr>
                <w:rFonts w:asciiTheme="majorHAnsi" w:hAnsiTheme="majorHAnsi"/>
                <w:sz w:val="22"/>
              </w:rPr>
            </w:rPrChange>
          </w:rPr>
          <w:delText>Bibliographies list sources related to the topic of your paper. A bibliography provides your reader with a general listing of the sources that you have used or that a reader may wish to consult in researching your topic. There are essentially two types of bibliographies:</w:delText>
        </w:r>
      </w:del>
    </w:p>
    <w:p w14:paraId="208AE25C" w14:textId="7B08A4AF" w:rsidR="000706A0" w:rsidRPr="00B6078C" w:rsidDel="0054190D" w:rsidRDefault="000706A0" w:rsidP="000706A0">
      <w:pPr>
        <w:rPr>
          <w:del w:id="2841" w:author="Kim Marsella" w:date="2018-08-20T13:21:00Z"/>
          <w:rFonts w:asciiTheme="majorHAnsi" w:hAnsiTheme="majorHAnsi"/>
          <w:color w:val="000000" w:themeColor="text1"/>
          <w:sz w:val="12"/>
          <w:szCs w:val="12"/>
          <w:rPrChange w:id="2842" w:author="Ron Seyb" w:date="2018-08-14T12:07:00Z">
            <w:rPr>
              <w:del w:id="2843" w:author="Kim Marsella" w:date="2018-08-20T13:21:00Z"/>
              <w:rFonts w:asciiTheme="majorHAnsi" w:hAnsiTheme="majorHAnsi"/>
              <w:sz w:val="12"/>
              <w:szCs w:val="12"/>
            </w:rPr>
          </w:rPrChange>
        </w:rPr>
      </w:pPr>
    </w:p>
    <w:p w14:paraId="0B1AAFDA" w14:textId="1EF43D1D" w:rsidR="000706A0" w:rsidRPr="00B6078C" w:rsidDel="0054190D" w:rsidRDefault="000706A0" w:rsidP="00105DB4">
      <w:pPr>
        <w:pStyle w:val="ListParagraph"/>
        <w:numPr>
          <w:ilvl w:val="0"/>
          <w:numId w:val="23"/>
        </w:numPr>
        <w:rPr>
          <w:del w:id="2844" w:author="Kim Marsella" w:date="2018-08-20T13:21:00Z"/>
          <w:rFonts w:asciiTheme="majorHAnsi" w:hAnsiTheme="majorHAnsi"/>
          <w:color w:val="000000" w:themeColor="text1"/>
          <w:sz w:val="22"/>
          <w:rPrChange w:id="2845" w:author="Ron Seyb" w:date="2018-08-14T12:07:00Z">
            <w:rPr>
              <w:del w:id="2846" w:author="Kim Marsella" w:date="2018-08-20T13:21:00Z"/>
              <w:rFonts w:asciiTheme="majorHAnsi" w:hAnsiTheme="majorHAnsi"/>
              <w:sz w:val="22"/>
            </w:rPr>
          </w:rPrChange>
        </w:rPr>
      </w:pPr>
      <w:del w:id="2847" w:author="Kim Marsella" w:date="2018-08-20T13:21:00Z">
        <w:r w:rsidRPr="00B6078C" w:rsidDel="0054190D">
          <w:rPr>
            <w:rFonts w:asciiTheme="majorHAnsi" w:hAnsiTheme="majorHAnsi"/>
            <w:color w:val="000000" w:themeColor="text1"/>
            <w:sz w:val="22"/>
            <w:rPrChange w:id="2848" w:author="Ron Seyb" w:date="2018-08-14T12:07:00Z">
              <w:rPr>
                <w:rFonts w:asciiTheme="majorHAnsi" w:hAnsiTheme="majorHAnsi"/>
                <w:sz w:val="22"/>
              </w:rPr>
            </w:rPrChange>
          </w:rPr>
          <w:delText>Works Consulted</w:delText>
        </w:r>
      </w:del>
    </w:p>
    <w:p w14:paraId="19D8FC2A" w14:textId="1E7C7018" w:rsidR="000706A0" w:rsidRPr="00B6078C" w:rsidDel="0054190D" w:rsidRDefault="000706A0" w:rsidP="00105DB4">
      <w:pPr>
        <w:pStyle w:val="ListParagraph"/>
        <w:numPr>
          <w:ilvl w:val="0"/>
          <w:numId w:val="23"/>
        </w:numPr>
        <w:rPr>
          <w:del w:id="2849" w:author="Kim Marsella" w:date="2018-08-20T13:21:00Z"/>
          <w:rFonts w:asciiTheme="majorHAnsi" w:hAnsiTheme="majorHAnsi"/>
          <w:color w:val="000000" w:themeColor="text1"/>
          <w:sz w:val="22"/>
          <w:rPrChange w:id="2850" w:author="Ron Seyb" w:date="2018-08-14T12:07:00Z">
            <w:rPr>
              <w:del w:id="2851" w:author="Kim Marsella" w:date="2018-08-20T13:21:00Z"/>
              <w:rFonts w:asciiTheme="majorHAnsi" w:hAnsiTheme="majorHAnsi"/>
              <w:sz w:val="22"/>
            </w:rPr>
          </w:rPrChange>
        </w:rPr>
      </w:pPr>
      <w:del w:id="2852" w:author="Kim Marsella" w:date="2018-08-20T13:21:00Z">
        <w:r w:rsidRPr="00B6078C" w:rsidDel="0054190D">
          <w:rPr>
            <w:rFonts w:asciiTheme="majorHAnsi" w:hAnsiTheme="majorHAnsi"/>
            <w:color w:val="000000" w:themeColor="text1"/>
            <w:sz w:val="22"/>
            <w:rPrChange w:id="2853" w:author="Ron Seyb" w:date="2018-08-14T12:07:00Z">
              <w:rPr>
                <w:rFonts w:asciiTheme="majorHAnsi" w:hAnsiTheme="majorHAnsi"/>
                <w:sz w:val="22"/>
              </w:rPr>
            </w:rPrChange>
          </w:rPr>
          <w:delText>Cited (sometimes called References or Sources).</w:delText>
        </w:r>
      </w:del>
    </w:p>
    <w:p w14:paraId="344E930D" w14:textId="26E50BDB" w:rsidR="000706A0" w:rsidRPr="00B6078C" w:rsidDel="0054190D" w:rsidRDefault="000706A0" w:rsidP="000706A0">
      <w:pPr>
        <w:rPr>
          <w:del w:id="2854" w:author="Kim Marsella" w:date="2018-08-20T13:21:00Z"/>
          <w:rFonts w:asciiTheme="majorHAnsi" w:hAnsiTheme="majorHAnsi"/>
          <w:color w:val="000000" w:themeColor="text1"/>
          <w:sz w:val="12"/>
          <w:szCs w:val="12"/>
          <w:rPrChange w:id="2855" w:author="Ron Seyb" w:date="2018-08-14T12:07:00Z">
            <w:rPr>
              <w:del w:id="2856" w:author="Kim Marsella" w:date="2018-08-20T13:21:00Z"/>
              <w:rFonts w:asciiTheme="majorHAnsi" w:hAnsiTheme="majorHAnsi"/>
              <w:sz w:val="12"/>
              <w:szCs w:val="12"/>
            </w:rPr>
          </w:rPrChange>
        </w:rPr>
      </w:pPr>
    </w:p>
    <w:p w14:paraId="456C319D" w14:textId="6430B2F4" w:rsidR="000706A0" w:rsidRPr="00B6078C" w:rsidDel="0054190D" w:rsidRDefault="000706A0" w:rsidP="000706A0">
      <w:pPr>
        <w:rPr>
          <w:del w:id="2857" w:author="Kim Marsella" w:date="2018-08-20T13:21:00Z"/>
          <w:rFonts w:asciiTheme="majorHAnsi" w:hAnsiTheme="majorHAnsi"/>
          <w:color w:val="000000" w:themeColor="text1"/>
          <w:sz w:val="22"/>
          <w:rPrChange w:id="2858" w:author="Ron Seyb" w:date="2018-08-14T12:07:00Z">
            <w:rPr>
              <w:del w:id="2859" w:author="Kim Marsella" w:date="2018-08-20T13:21:00Z"/>
              <w:rFonts w:asciiTheme="majorHAnsi" w:hAnsiTheme="majorHAnsi"/>
              <w:sz w:val="22"/>
            </w:rPr>
          </w:rPrChange>
        </w:rPr>
      </w:pPr>
      <w:del w:id="2860" w:author="Kim Marsella" w:date="2018-08-20T13:21:00Z">
        <w:r w:rsidRPr="00B6078C" w:rsidDel="0054190D">
          <w:rPr>
            <w:rFonts w:asciiTheme="majorHAnsi" w:hAnsiTheme="majorHAnsi"/>
            <w:color w:val="000000" w:themeColor="text1"/>
            <w:sz w:val="22"/>
            <w:rPrChange w:id="2861" w:author="Ron Seyb" w:date="2018-08-14T12:07:00Z">
              <w:rPr>
                <w:rFonts w:asciiTheme="majorHAnsi" w:hAnsiTheme="majorHAnsi"/>
                <w:sz w:val="22"/>
              </w:rPr>
            </w:rPrChange>
          </w:rPr>
          <w:delText>Works Consulted is essentially a bibliography; it is a list of all the sources you looked at in the course of researching your topic. Like the bibliography, Works Consulted lists all the works you consulted, whether you mentioned the sources in the text or not.</w:delText>
        </w:r>
      </w:del>
    </w:p>
    <w:p w14:paraId="62B83058" w14:textId="3B4E25A4" w:rsidR="000706A0" w:rsidRPr="00B6078C" w:rsidDel="0054190D" w:rsidRDefault="000706A0" w:rsidP="000706A0">
      <w:pPr>
        <w:rPr>
          <w:del w:id="2862" w:author="Kim Marsella" w:date="2018-08-20T13:21:00Z"/>
          <w:rFonts w:asciiTheme="majorHAnsi" w:hAnsiTheme="majorHAnsi"/>
          <w:color w:val="000000" w:themeColor="text1"/>
          <w:sz w:val="16"/>
          <w:rPrChange w:id="2863" w:author="Ron Seyb" w:date="2018-08-14T12:07:00Z">
            <w:rPr>
              <w:del w:id="2864" w:author="Kim Marsella" w:date="2018-08-20T13:21:00Z"/>
              <w:rFonts w:asciiTheme="majorHAnsi" w:hAnsiTheme="majorHAnsi"/>
              <w:sz w:val="16"/>
            </w:rPr>
          </w:rPrChange>
        </w:rPr>
      </w:pPr>
    </w:p>
    <w:p w14:paraId="4F2397C7" w14:textId="38112B9E" w:rsidR="000706A0" w:rsidRPr="00B6078C" w:rsidDel="0054190D" w:rsidRDefault="000706A0" w:rsidP="000706A0">
      <w:pPr>
        <w:rPr>
          <w:del w:id="2865" w:author="Kim Marsella" w:date="2018-08-20T13:21:00Z"/>
          <w:rFonts w:asciiTheme="majorHAnsi" w:hAnsiTheme="majorHAnsi"/>
          <w:color w:val="000000" w:themeColor="text1"/>
          <w:sz w:val="22"/>
          <w:rPrChange w:id="2866" w:author="Ron Seyb" w:date="2018-08-14T12:07:00Z">
            <w:rPr>
              <w:del w:id="2867" w:author="Kim Marsella" w:date="2018-08-20T13:21:00Z"/>
              <w:rFonts w:asciiTheme="majorHAnsi" w:hAnsiTheme="majorHAnsi"/>
              <w:sz w:val="22"/>
            </w:rPr>
          </w:rPrChange>
        </w:rPr>
      </w:pPr>
      <w:del w:id="2868" w:author="Kim Marsella" w:date="2018-08-20T13:21:00Z">
        <w:r w:rsidRPr="00B6078C" w:rsidDel="0054190D">
          <w:rPr>
            <w:rFonts w:asciiTheme="majorHAnsi" w:hAnsiTheme="majorHAnsi"/>
            <w:color w:val="000000" w:themeColor="text1"/>
            <w:sz w:val="22"/>
            <w:rPrChange w:id="2869" w:author="Ron Seyb" w:date="2018-08-14T12:07:00Z">
              <w:rPr>
                <w:rFonts w:asciiTheme="majorHAnsi" w:hAnsiTheme="majorHAnsi"/>
                <w:sz w:val="22"/>
              </w:rPr>
            </w:rPrChange>
          </w:rPr>
          <w:delText>If you were writing an essay on homeless people in Chicago, all the works you consulted (articles, studies, books, statistics, charts, graphs, and interviews) would be listed in your Bibliography or Works Consulted. Let's say that a reader was interested in homelessness in Chicago; that person would consult your Bibliography or Works Consulted to find out where to find information on this issue. In contrast, Works Cited, References, or Sources at the end of your paper would tell the reader just the sources you specifically cited.</w:delText>
        </w:r>
      </w:del>
    </w:p>
    <w:p w14:paraId="23829825" w14:textId="05C31874" w:rsidR="000706A0" w:rsidRPr="00B6078C" w:rsidDel="0054190D" w:rsidRDefault="000706A0" w:rsidP="000706A0">
      <w:pPr>
        <w:rPr>
          <w:del w:id="2870" w:author="Kim Marsella" w:date="2018-08-20T13:21:00Z"/>
          <w:rFonts w:asciiTheme="majorHAnsi" w:hAnsiTheme="majorHAnsi"/>
          <w:color w:val="000000" w:themeColor="text1"/>
          <w:sz w:val="16"/>
          <w:rPrChange w:id="2871" w:author="Ron Seyb" w:date="2018-08-14T12:07:00Z">
            <w:rPr>
              <w:del w:id="2872" w:author="Kim Marsella" w:date="2018-08-20T13:21:00Z"/>
              <w:rFonts w:asciiTheme="majorHAnsi" w:hAnsiTheme="majorHAnsi"/>
              <w:sz w:val="16"/>
            </w:rPr>
          </w:rPrChange>
        </w:rPr>
      </w:pPr>
    </w:p>
    <w:p w14:paraId="641377AA" w14:textId="6A49FD7B" w:rsidR="000706A0" w:rsidRPr="00B6078C" w:rsidDel="0054190D" w:rsidRDefault="000706A0" w:rsidP="000706A0">
      <w:pPr>
        <w:rPr>
          <w:del w:id="2873" w:author="Kim Marsella" w:date="2018-08-20T13:21:00Z"/>
          <w:rFonts w:asciiTheme="majorHAnsi" w:hAnsiTheme="majorHAnsi"/>
          <w:color w:val="000000" w:themeColor="text1"/>
          <w:sz w:val="22"/>
          <w:rPrChange w:id="2874" w:author="Ron Seyb" w:date="2018-08-14T12:07:00Z">
            <w:rPr>
              <w:del w:id="2875" w:author="Kim Marsella" w:date="2018-08-20T13:21:00Z"/>
              <w:rFonts w:asciiTheme="majorHAnsi" w:hAnsiTheme="majorHAnsi"/>
              <w:sz w:val="22"/>
            </w:rPr>
          </w:rPrChange>
        </w:rPr>
      </w:pPr>
      <w:del w:id="2876" w:author="Kim Marsella" w:date="2018-08-20T13:21:00Z">
        <w:r w:rsidRPr="00B6078C" w:rsidDel="0054190D">
          <w:rPr>
            <w:rFonts w:asciiTheme="majorHAnsi" w:hAnsiTheme="majorHAnsi"/>
            <w:color w:val="000000" w:themeColor="text1"/>
            <w:sz w:val="22"/>
            <w:rPrChange w:id="2877" w:author="Ron Seyb" w:date="2018-08-14T12:07:00Z">
              <w:rPr>
                <w:rFonts w:asciiTheme="majorHAnsi" w:hAnsiTheme="majorHAnsi"/>
                <w:sz w:val="22"/>
              </w:rPr>
            </w:rPrChange>
          </w:rPr>
          <w:delText>Entries must include three parts:</w:delText>
        </w:r>
      </w:del>
    </w:p>
    <w:p w14:paraId="59E2A5C0" w14:textId="338E459B" w:rsidR="000706A0" w:rsidRPr="00B6078C" w:rsidDel="0054190D" w:rsidRDefault="000706A0" w:rsidP="000706A0">
      <w:pPr>
        <w:rPr>
          <w:del w:id="2878" w:author="Kim Marsella" w:date="2018-08-20T13:21:00Z"/>
          <w:rFonts w:asciiTheme="majorHAnsi" w:hAnsiTheme="majorHAnsi"/>
          <w:color w:val="000000" w:themeColor="text1"/>
          <w:sz w:val="12"/>
          <w:szCs w:val="12"/>
          <w:rPrChange w:id="2879" w:author="Ron Seyb" w:date="2018-08-14T12:07:00Z">
            <w:rPr>
              <w:del w:id="2880" w:author="Kim Marsella" w:date="2018-08-20T13:21:00Z"/>
              <w:rFonts w:asciiTheme="majorHAnsi" w:hAnsiTheme="majorHAnsi"/>
              <w:sz w:val="12"/>
              <w:szCs w:val="12"/>
            </w:rPr>
          </w:rPrChange>
        </w:rPr>
      </w:pPr>
    </w:p>
    <w:p w14:paraId="66FD8D4A" w14:textId="4DBA37C8" w:rsidR="000706A0" w:rsidRPr="00B6078C" w:rsidDel="0054190D" w:rsidRDefault="000706A0" w:rsidP="00105DB4">
      <w:pPr>
        <w:pStyle w:val="ListParagraph"/>
        <w:numPr>
          <w:ilvl w:val="0"/>
          <w:numId w:val="24"/>
        </w:numPr>
        <w:rPr>
          <w:del w:id="2881" w:author="Kim Marsella" w:date="2018-08-20T13:21:00Z"/>
          <w:rFonts w:asciiTheme="majorHAnsi" w:hAnsiTheme="majorHAnsi"/>
          <w:color w:val="000000" w:themeColor="text1"/>
          <w:sz w:val="22"/>
          <w:rPrChange w:id="2882" w:author="Ron Seyb" w:date="2018-08-14T12:07:00Z">
            <w:rPr>
              <w:del w:id="2883" w:author="Kim Marsella" w:date="2018-08-20T13:21:00Z"/>
              <w:rFonts w:asciiTheme="majorHAnsi" w:hAnsiTheme="majorHAnsi"/>
              <w:sz w:val="22"/>
            </w:rPr>
          </w:rPrChange>
        </w:rPr>
      </w:pPr>
      <w:del w:id="2884" w:author="Kim Marsella" w:date="2018-08-20T13:21:00Z">
        <w:r w:rsidRPr="00B6078C" w:rsidDel="0054190D">
          <w:rPr>
            <w:rFonts w:asciiTheme="majorHAnsi" w:hAnsiTheme="majorHAnsi"/>
            <w:color w:val="000000" w:themeColor="text1"/>
            <w:sz w:val="22"/>
            <w:rPrChange w:id="2885" w:author="Ron Seyb" w:date="2018-08-14T12:07:00Z">
              <w:rPr>
                <w:rFonts w:asciiTheme="majorHAnsi" w:hAnsiTheme="majorHAnsi"/>
                <w:sz w:val="22"/>
              </w:rPr>
            </w:rPrChange>
          </w:rPr>
          <w:delText>Author: last name, first name.</w:delText>
        </w:r>
      </w:del>
    </w:p>
    <w:p w14:paraId="28224838" w14:textId="617BFDDB" w:rsidR="000706A0" w:rsidRPr="00B6078C" w:rsidDel="0054190D" w:rsidRDefault="000706A0" w:rsidP="00105DB4">
      <w:pPr>
        <w:pStyle w:val="ListParagraph"/>
        <w:numPr>
          <w:ilvl w:val="0"/>
          <w:numId w:val="24"/>
        </w:numPr>
        <w:rPr>
          <w:del w:id="2886" w:author="Kim Marsella" w:date="2018-08-20T13:21:00Z"/>
          <w:rFonts w:asciiTheme="majorHAnsi" w:hAnsiTheme="majorHAnsi"/>
          <w:color w:val="000000" w:themeColor="text1"/>
          <w:sz w:val="22"/>
          <w:rPrChange w:id="2887" w:author="Ron Seyb" w:date="2018-08-14T12:07:00Z">
            <w:rPr>
              <w:del w:id="2888" w:author="Kim Marsella" w:date="2018-08-20T13:21:00Z"/>
              <w:rFonts w:asciiTheme="majorHAnsi" w:hAnsiTheme="majorHAnsi"/>
              <w:sz w:val="22"/>
            </w:rPr>
          </w:rPrChange>
        </w:rPr>
      </w:pPr>
      <w:del w:id="2889" w:author="Kim Marsella" w:date="2018-08-20T13:21:00Z">
        <w:r w:rsidRPr="00B6078C" w:rsidDel="0054190D">
          <w:rPr>
            <w:rFonts w:asciiTheme="majorHAnsi" w:hAnsiTheme="majorHAnsi"/>
            <w:color w:val="000000" w:themeColor="text1"/>
            <w:sz w:val="22"/>
            <w:rPrChange w:id="2890" w:author="Ron Seyb" w:date="2018-08-14T12:07:00Z">
              <w:rPr>
                <w:rFonts w:asciiTheme="majorHAnsi" w:hAnsiTheme="majorHAnsi"/>
                <w:sz w:val="22"/>
              </w:rPr>
            </w:rPrChange>
          </w:rPr>
          <w:delText>Title, appropriately punctuated.</w:delText>
        </w:r>
      </w:del>
    </w:p>
    <w:p w14:paraId="46395B3E" w14:textId="1C9637EE" w:rsidR="000706A0" w:rsidRPr="00B6078C" w:rsidDel="0054190D" w:rsidRDefault="000706A0" w:rsidP="00105DB4">
      <w:pPr>
        <w:pStyle w:val="ListParagraph"/>
        <w:numPr>
          <w:ilvl w:val="0"/>
          <w:numId w:val="24"/>
        </w:numPr>
        <w:rPr>
          <w:del w:id="2891" w:author="Kim Marsella" w:date="2018-08-20T13:21:00Z"/>
          <w:rFonts w:asciiTheme="majorHAnsi" w:hAnsiTheme="majorHAnsi"/>
          <w:color w:val="000000" w:themeColor="text1"/>
          <w:sz w:val="22"/>
          <w:rPrChange w:id="2892" w:author="Ron Seyb" w:date="2018-08-14T12:07:00Z">
            <w:rPr>
              <w:del w:id="2893" w:author="Kim Marsella" w:date="2018-08-20T13:21:00Z"/>
              <w:rFonts w:asciiTheme="majorHAnsi" w:hAnsiTheme="majorHAnsi"/>
              <w:sz w:val="22"/>
            </w:rPr>
          </w:rPrChange>
        </w:rPr>
      </w:pPr>
      <w:del w:id="2894" w:author="Kim Marsella" w:date="2018-08-20T13:21:00Z">
        <w:r w:rsidRPr="00B6078C" w:rsidDel="0054190D">
          <w:rPr>
            <w:rFonts w:asciiTheme="majorHAnsi" w:hAnsiTheme="majorHAnsi"/>
            <w:color w:val="000000" w:themeColor="text1"/>
            <w:sz w:val="22"/>
            <w:rPrChange w:id="2895" w:author="Ron Seyb" w:date="2018-08-14T12:07:00Z">
              <w:rPr>
                <w:rFonts w:asciiTheme="majorHAnsi" w:hAnsiTheme="majorHAnsi"/>
                <w:sz w:val="22"/>
              </w:rPr>
            </w:rPrChange>
          </w:rPr>
          <w:delText>Publishing information</w:delText>
        </w:r>
      </w:del>
    </w:p>
    <w:p w14:paraId="216E3DA1" w14:textId="0F838E2B" w:rsidR="000706A0" w:rsidRPr="00B6078C" w:rsidDel="0054190D" w:rsidRDefault="000706A0" w:rsidP="00105DB4">
      <w:pPr>
        <w:pStyle w:val="ListParagraph"/>
        <w:numPr>
          <w:ilvl w:val="1"/>
          <w:numId w:val="21"/>
        </w:numPr>
        <w:rPr>
          <w:del w:id="2896" w:author="Kim Marsella" w:date="2018-08-20T13:21:00Z"/>
          <w:rFonts w:asciiTheme="majorHAnsi" w:hAnsiTheme="majorHAnsi"/>
          <w:color w:val="000000" w:themeColor="text1"/>
          <w:sz w:val="22"/>
          <w:rPrChange w:id="2897" w:author="Ron Seyb" w:date="2018-08-14T12:07:00Z">
            <w:rPr>
              <w:del w:id="2898" w:author="Kim Marsella" w:date="2018-08-20T13:21:00Z"/>
              <w:rFonts w:asciiTheme="majorHAnsi" w:hAnsiTheme="majorHAnsi"/>
              <w:sz w:val="22"/>
            </w:rPr>
          </w:rPrChange>
        </w:rPr>
      </w:pPr>
      <w:del w:id="2899" w:author="Kim Marsella" w:date="2018-08-20T13:21:00Z">
        <w:r w:rsidRPr="00B6078C" w:rsidDel="0054190D">
          <w:rPr>
            <w:rFonts w:asciiTheme="majorHAnsi" w:hAnsiTheme="majorHAnsi"/>
            <w:color w:val="000000" w:themeColor="text1"/>
            <w:sz w:val="22"/>
            <w:rPrChange w:id="2900" w:author="Ron Seyb" w:date="2018-08-14T12:07:00Z">
              <w:rPr>
                <w:rFonts w:asciiTheme="majorHAnsi" w:hAnsiTheme="majorHAnsi"/>
                <w:sz w:val="22"/>
              </w:rPr>
            </w:rPrChange>
          </w:rPr>
          <w:delText>Place of publication</w:delText>
        </w:r>
      </w:del>
    </w:p>
    <w:p w14:paraId="1D3F16BE" w14:textId="07F147C7" w:rsidR="000706A0" w:rsidRPr="00B6078C" w:rsidDel="0054190D" w:rsidRDefault="000706A0" w:rsidP="00105DB4">
      <w:pPr>
        <w:pStyle w:val="ListParagraph"/>
        <w:numPr>
          <w:ilvl w:val="1"/>
          <w:numId w:val="21"/>
        </w:numPr>
        <w:rPr>
          <w:del w:id="2901" w:author="Kim Marsella" w:date="2018-08-20T13:21:00Z"/>
          <w:rFonts w:asciiTheme="majorHAnsi" w:hAnsiTheme="majorHAnsi"/>
          <w:color w:val="000000" w:themeColor="text1"/>
          <w:sz w:val="22"/>
          <w:rPrChange w:id="2902" w:author="Ron Seyb" w:date="2018-08-14T12:07:00Z">
            <w:rPr>
              <w:del w:id="2903" w:author="Kim Marsella" w:date="2018-08-20T13:21:00Z"/>
              <w:rFonts w:asciiTheme="majorHAnsi" w:hAnsiTheme="majorHAnsi"/>
              <w:sz w:val="22"/>
            </w:rPr>
          </w:rPrChange>
        </w:rPr>
      </w:pPr>
      <w:del w:id="2904" w:author="Kim Marsella" w:date="2018-08-20T13:21:00Z">
        <w:r w:rsidRPr="00B6078C" w:rsidDel="0054190D">
          <w:rPr>
            <w:rFonts w:asciiTheme="majorHAnsi" w:hAnsiTheme="majorHAnsi"/>
            <w:color w:val="000000" w:themeColor="text1"/>
            <w:sz w:val="22"/>
            <w:rPrChange w:id="2905" w:author="Ron Seyb" w:date="2018-08-14T12:07:00Z">
              <w:rPr>
                <w:rFonts w:asciiTheme="majorHAnsi" w:hAnsiTheme="majorHAnsi"/>
                <w:sz w:val="22"/>
              </w:rPr>
            </w:rPrChange>
          </w:rPr>
          <w:delText>Publisher</w:delText>
        </w:r>
      </w:del>
    </w:p>
    <w:p w14:paraId="185834EB" w14:textId="1E30FE85" w:rsidR="000706A0" w:rsidRPr="00B6078C" w:rsidDel="0054190D" w:rsidRDefault="000706A0" w:rsidP="00105DB4">
      <w:pPr>
        <w:pStyle w:val="ListParagraph"/>
        <w:numPr>
          <w:ilvl w:val="1"/>
          <w:numId w:val="21"/>
        </w:numPr>
        <w:rPr>
          <w:del w:id="2906" w:author="Kim Marsella" w:date="2018-08-20T13:21:00Z"/>
          <w:rFonts w:asciiTheme="majorHAnsi" w:hAnsiTheme="majorHAnsi"/>
          <w:color w:val="000000" w:themeColor="text1"/>
          <w:sz w:val="22"/>
          <w:rPrChange w:id="2907" w:author="Ron Seyb" w:date="2018-08-14T12:07:00Z">
            <w:rPr>
              <w:del w:id="2908" w:author="Kim Marsella" w:date="2018-08-20T13:21:00Z"/>
              <w:rFonts w:asciiTheme="majorHAnsi" w:hAnsiTheme="majorHAnsi"/>
              <w:sz w:val="22"/>
            </w:rPr>
          </w:rPrChange>
        </w:rPr>
      </w:pPr>
      <w:del w:id="2909" w:author="Kim Marsella" w:date="2018-08-20T13:21:00Z">
        <w:r w:rsidRPr="00B6078C" w:rsidDel="0054190D">
          <w:rPr>
            <w:rFonts w:asciiTheme="majorHAnsi" w:hAnsiTheme="majorHAnsi"/>
            <w:color w:val="000000" w:themeColor="text1"/>
            <w:sz w:val="22"/>
            <w:rPrChange w:id="2910" w:author="Ron Seyb" w:date="2018-08-14T12:07:00Z">
              <w:rPr>
                <w:rFonts w:asciiTheme="majorHAnsi" w:hAnsiTheme="majorHAnsi"/>
                <w:sz w:val="22"/>
              </w:rPr>
            </w:rPrChange>
          </w:rPr>
          <w:delText>Date of publication</w:delText>
        </w:r>
      </w:del>
    </w:p>
    <w:p w14:paraId="0AF2D033" w14:textId="31C652F3" w:rsidR="000706A0" w:rsidRPr="00B6078C" w:rsidDel="0054190D" w:rsidRDefault="000706A0" w:rsidP="00105DB4">
      <w:pPr>
        <w:pStyle w:val="ListParagraph"/>
        <w:numPr>
          <w:ilvl w:val="1"/>
          <w:numId w:val="21"/>
        </w:numPr>
        <w:rPr>
          <w:del w:id="2911" w:author="Kim Marsella" w:date="2018-08-20T13:21:00Z"/>
          <w:rFonts w:asciiTheme="majorHAnsi" w:hAnsiTheme="majorHAnsi"/>
          <w:color w:val="000000" w:themeColor="text1"/>
          <w:sz w:val="22"/>
          <w:rPrChange w:id="2912" w:author="Ron Seyb" w:date="2018-08-14T12:07:00Z">
            <w:rPr>
              <w:del w:id="2913" w:author="Kim Marsella" w:date="2018-08-20T13:21:00Z"/>
              <w:rFonts w:asciiTheme="majorHAnsi" w:hAnsiTheme="majorHAnsi"/>
              <w:sz w:val="22"/>
            </w:rPr>
          </w:rPrChange>
        </w:rPr>
      </w:pPr>
      <w:del w:id="2914" w:author="Kim Marsella" w:date="2018-08-20T13:21:00Z">
        <w:r w:rsidRPr="00B6078C" w:rsidDel="0054190D">
          <w:rPr>
            <w:rFonts w:asciiTheme="majorHAnsi" w:hAnsiTheme="majorHAnsi"/>
            <w:color w:val="000000" w:themeColor="text1"/>
            <w:sz w:val="22"/>
            <w:rPrChange w:id="2915" w:author="Ron Seyb" w:date="2018-08-14T12:07:00Z">
              <w:rPr>
                <w:rFonts w:asciiTheme="majorHAnsi" w:hAnsiTheme="majorHAnsi"/>
                <w:sz w:val="22"/>
              </w:rPr>
            </w:rPrChange>
          </w:rPr>
          <w:delText>Page numbers for articles and short pieces from collections</w:delText>
        </w:r>
      </w:del>
    </w:p>
    <w:p w14:paraId="2029EA2E" w14:textId="2069141D" w:rsidR="000706A0" w:rsidRPr="00B6078C" w:rsidDel="0054190D" w:rsidRDefault="000706A0" w:rsidP="000706A0">
      <w:pPr>
        <w:rPr>
          <w:del w:id="2916" w:author="Kim Marsella" w:date="2018-08-20T13:21:00Z"/>
          <w:rFonts w:asciiTheme="majorHAnsi" w:hAnsiTheme="majorHAnsi"/>
          <w:color w:val="000000" w:themeColor="text1"/>
          <w:sz w:val="16"/>
          <w:rPrChange w:id="2917" w:author="Ron Seyb" w:date="2018-08-14T12:07:00Z">
            <w:rPr>
              <w:del w:id="2918" w:author="Kim Marsella" w:date="2018-08-20T13:21:00Z"/>
              <w:rFonts w:asciiTheme="majorHAnsi" w:hAnsiTheme="majorHAnsi"/>
              <w:sz w:val="16"/>
            </w:rPr>
          </w:rPrChange>
        </w:rPr>
      </w:pPr>
    </w:p>
    <w:p w14:paraId="03099C4A" w14:textId="1DD5027C" w:rsidR="000706A0" w:rsidRPr="00B6078C" w:rsidDel="0054190D" w:rsidRDefault="000706A0" w:rsidP="000706A0">
      <w:pPr>
        <w:rPr>
          <w:del w:id="2919" w:author="Kim Marsella" w:date="2018-08-20T13:21:00Z"/>
          <w:rFonts w:asciiTheme="majorHAnsi" w:hAnsiTheme="majorHAnsi"/>
          <w:color w:val="000000" w:themeColor="text1"/>
          <w:sz w:val="22"/>
          <w:rPrChange w:id="2920" w:author="Ron Seyb" w:date="2018-08-14T12:07:00Z">
            <w:rPr>
              <w:del w:id="2921" w:author="Kim Marsella" w:date="2018-08-20T13:21:00Z"/>
              <w:rFonts w:asciiTheme="majorHAnsi" w:hAnsiTheme="majorHAnsi"/>
              <w:sz w:val="22"/>
            </w:rPr>
          </w:rPrChange>
        </w:rPr>
      </w:pPr>
      <w:del w:id="2922" w:author="Kim Marsella" w:date="2018-08-20T13:21:00Z">
        <w:r w:rsidRPr="00B6078C" w:rsidDel="0054190D">
          <w:rPr>
            <w:rFonts w:asciiTheme="majorHAnsi" w:hAnsiTheme="majorHAnsi"/>
            <w:color w:val="000000" w:themeColor="text1"/>
            <w:sz w:val="22"/>
            <w:rPrChange w:id="2923" w:author="Ron Seyb" w:date="2018-08-14T12:07:00Z">
              <w:rPr>
                <w:rFonts w:asciiTheme="majorHAnsi" w:hAnsiTheme="majorHAnsi"/>
                <w:sz w:val="22"/>
              </w:rPr>
            </w:rPrChange>
          </w:rPr>
          <w:delText>The three parts are separated by periods. Note how a sample entry is arranged and punctuated:</w:delText>
        </w:r>
      </w:del>
    </w:p>
    <w:p w14:paraId="22BD717E" w14:textId="0FCD14A9" w:rsidR="000706A0" w:rsidRPr="00B6078C" w:rsidDel="0054190D" w:rsidRDefault="000706A0" w:rsidP="000706A0">
      <w:pPr>
        <w:rPr>
          <w:del w:id="2924" w:author="Kim Marsella" w:date="2018-08-20T13:21:00Z"/>
          <w:rFonts w:asciiTheme="majorHAnsi" w:hAnsiTheme="majorHAnsi"/>
          <w:color w:val="000000" w:themeColor="text1"/>
          <w:sz w:val="12"/>
          <w:szCs w:val="12"/>
          <w:rPrChange w:id="2925" w:author="Ron Seyb" w:date="2018-08-14T12:07:00Z">
            <w:rPr>
              <w:del w:id="2926" w:author="Kim Marsella" w:date="2018-08-20T13:21:00Z"/>
              <w:rFonts w:asciiTheme="majorHAnsi" w:hAnsiTheme="majorHAnsi"/>
              <w:sz w:val="12"/>
              <w:szCs w:val="12"/>
            </w:rPr>
          </w:rPrChange>
        </w:rPr>
      </w:pPr>
    </w:p>
    <w:p w14:paraId="58B7A180" w14:textId="6A82DF64" w:rsidR="000706A0" w:rsidRPr="00B6078C" w:rsidDel="0054190D" w:rsidRDefault="000706A0" w:rsidP="000706A0">
      <w:pPr>
        <w:rPr>
          <w:del w:id="2927" w:author="Kim Marsella" w:date="2018-08-20T13:21:00Z"/>
          <w:rFonts w:asciiTheme="majorHAnsi" w:hAnsiTheme="majorHAnsi"/>
          <w:color w:val="000000" w:themeColor="text1"/>
          <w:sz w:val="22"/>
          <w:rPrChange w:id="2928" w:author="Ron Seyb" w:date="2018-08-14T12:07:00Z">
            <w:rPr>
              <w:del w:id="2929" w:author="Kim Marsella" w:date="2018-08-20T13:21:00Z"/>
              <w:rFonts w:asciiTheme="majorHAnsi" w:hAnsiTheme="majorHAnsi"/>
              <w:sz w:val="22"/>
            </w:rPr>
          </w:rPrChange>
        </w:rPr>
      </w:pPr>
      <w:del w:id="2930" w:author="Kim Marsella" w:date="2018-08-20T13:21:00Z">
        <w:r w:rsidRPr="00B6078C" w:rsidDel="0054190D">
          <w:rPr>
            <w:rFonts w:asciiTheme="majorHAnsi" w:hAnsiTheme="majorHAnsi"/>
            <w:color w:val="000000" w:themeColor="text1"/>
            <w:sz w:val="22"/>
            <w:rPrChange w:id="2931" w:author="Ron Seyb" w:date="2018-08-14T12:07:00Z">
              <w:rPr>
                <w:rFonts w:asciiTheme="majorHAnsi" w:hAnsiTheme="majorHAnsi"/>
                <w:sz w:val="22"/>
              </w:rPr>
            </w:rPrChange>
          </w:rPr>
          <w:tab/>
          <w:delText xml:space="preserve">Author. </w:delText>
        </w:r>
        <w:r w:rsidRPr="00B6078C" w:rsidDel="0054190D">
          <w:rPr>
            <w:rFonts w:asciiTheme="majorHAnsi" w:hAnsiTheme="majorHAnsi"/>
            <w:color w:val="000000" w:themeColor="text1"/>
            <w:sz w:val="22"/>
            <w:u w:val="single"/>
            <w:rPrChange w:id="2932" w:author="Ron Seyb" w:date="2018-08-14T12:07:00Z">
              <w:rPr>
                <w:rFonts w:asciiTheme="majorHAnsi" w:hAnsiTheme="majorHAnsi"/>
                <w:sz w:val="22"/>
                <w:u w:val="single"/>
              </w:rPr>
            </w:rPrChange>
          </w:rPr>
          <w:delText>Title</w:delText>
        </w:r>
        <w:r w:rsidRPr="00B6078C" w:rsidDel="0054190D">
          <w:rPr>
            <w:rFonts w:asciiTheme="majorHAnsi" w:hAnsiTheme="majorHAnsi"/>
            <w:color w:val="000000" w:themeColor="text1"/>
            <w:sz w:val="22"/>
            <w:rPrChange w:id="2933" w:author="Ron Seyb" w:date="2018-08-14T12:07:00Z">
              <w:rPr>
                <w:rFonts w:asciiTheme="majorHAnsi" w:hAnsiTheme="majorHAnsi"/>
                <w:sz w:val="22"/>
              </w:rPr>
            </w:rPrChange>
          </w:rPr>
          <w:delText>. Place of publication: Publisher, date.</w:delText>
        </w:r>
      </w:del>
    </w:p>
    <w:p w14:paraId="17BB9B39" w14:textId="39C0F26B" w:rsidR="000706A0" w:rsidRPr="00B6078C" w:rsidDel="0054190D" w:rsidRDefault="000706A0" w:rsidP="000706A0">
      <w:pPr>
        <w:rPr>
          <w:del w:id="2934" w:author="Kim Marsella" w:date="2018-08-20T13:21:00Z"/>
          <w:rFonts w:asciiTheme="majorHAnsi" w:hAnsiTheme="majorHAnsi"/>
          <w:color w:val="000000" w:themeColor="text1"/>
          <w:sz w:val="12"/>
          <w:szCs w:val="12"/>
          <w:rPrChange w:id="2935" w:author="Ron Seyb" w:date="2018-08-14T12:07:00Z">
            <w:rPr>
              <w:del w:id="2936" w:author="Kim Marsella" w:date="2018-08-20T13:21:00Z"/>
              <w:rFonts w:asciiTheme="majorHAnsi" w:hAnsiTheme="majorHAnsi"/>
              <w:sz w:val="12"/>
              <w:szCs w:val="12"/>
            </w:rPr>
          </w:rPrChange>
        </w:rPr>
      </w:pPr>
    </w:p>
    <w:p w14:paraId="133E8684" w14:textId="1DC32180" w:rsidR="000706A0" w:rsidRPr="00B6078C" w:rsidDel="0054190D" w:rsidRDefault="000706A0" w:rsidP="000706A0">
      <w:pPr>
        <w:rPr>
          <w:del w:id="2937" w:author="Kim Marsella" w:date="2018-08-20T13:21:00Z"/>
          <w:rFonts w:asciiTheme="majorHAnsi" w:hAnsiTheme="majorHAnsi"/>
          <w:color w:val="000000" w:themeColor="text1"/>
          <w:sz w:val="22"/>
          <w:rPrChange w:id="2938" w:author="Ron Seyb" w:date="2018-08-14T12:07:00Z">
            <w:rPr>
              <w:del w:id="2939" w:author="Kim Marsella" w:date="2018-08-20T13:21:00Z"/>
              <w:rFonts w:asciiTheme="majorHAnsi" w:hAnsiTheme="majorHAnsi"/>
              <w:sz w:val="22"/>
            </w:rPr>
          </w:rPrChange>
        </w:rPr>
      </w:pPr>
      <w:del w:id="2940" w:author="Kim Marsella" w:date="2018-08-20T13:21:00Z">
        <w:r w:rsidRPr="00B6078C" w:rsidDel="0054190D">
          <w:rPr>
            <w:rFonts w:asciiTheme="majorHAnsi" w:hAnsiTheme="majorHAnsi"/>
            <w:color w:val="000000" w:themeColor="text1"/>
            <w:sz w:val="22"/>
            <w:rPrChange w:id="2941" w:author="Ron Seyb" w:date="2018-08-14T12:07:00Z">
              <w:rPr>
                <w:rFonts w:asciiTheme="majorHAnsi" w:hAnsiTheme="majorHAnsi"/>
                <w:sz w:val="22"/>
              </w:rPr>
            </w:rPrChange>
          </w:rPr>
          <w:delText>These are the basics. It gets a little more complicated when there are editors, translators, multiple authors, anthologies, magazines, newspapers, lectures, broadcasts, and sources from the Internet to be cited. Nevertheless, the principles remain the same. On the following pages you'll find a number of examples that should serve you well for most of your work. However, if you come up with a tricky problem that is not covered in these examples, we suggest that you consult the MLA Handbook for Writers of Research Papers, 5th edition, by Joseph Gibaldi for works in American studies and English. Consult the sections in this guide on American Psychological Association format for works in psychology, economics, and government and the section on American Chemical Society format for citing papers in chemistry. If you are uncertain as to the documentation format your professor expects, ask him or her.</w:delText>
        </w:r>
      </w:del>
    </w:p>
    <w:p w14:paraId="60BB4141" w14:textId="61E8E604" w:rsidR="000706A0" w:rsidRPr="00B6078C" w:rsidDel="0054190D" w:rsidRDefault="000706A0" w:rsidP="000706A0">
      <w:pPr>
        <w:rPr>
          <w:del w:id="2942" w:author="Kim Marsella" w:date="2018-08-20T13:21:00Z"/>
          <w:rFonts w:asciiTheme="majorHAnsi" w:hAnsiTheme="majorHAnsi"/>
          <w:color w:val="000000" w:themeColor="text1"/>
          <w:sz w:val="16"/>
          <w:szCs w:val="16"/>
          <w:rPrChange w:id="2943" w:author="Ron Seyb" w:date="2018-08-14T12:07:00Z">
            <w:rPr>
              <w:del w:id="2944" w:author="Kim Marsella" w:date="2018-08-20T13:21:00Z"/>
              <w:rFonts w:asciiTheme="majorHAnsi" w:hAnsiTheme="majorHAnsi"/>
              <w:sz w:val="16"/>
              <w:szCs w:val="16"/>
            </w:rPr>
          </w:rPrChange>
        </w:rPr>
      </w:pPr>
    </w:p>
    <w:p w14:paraId="0AC34983" w14:textId="5EAB12E2" w:rsidR="000706A0" w:rsidRPr="00B6078C" w:rsidDel="0054190D" w:rsidRDefault="000706A0" w:rsidP="000706A0">
      <w:pPr>
        <w:rPr>
          <w:del w:id="2945" w:author="Kim Marsella" w:date="2018-08-20T13:21:00Z"/>
          <w:rFonts w:asciiTheme="majorHAnsi" w:hAnsiTheme="majorHAnsi"/>
          <w:b/>
          <w:color w:val="000000" w:themeColor="text1"/>
          <w:sz w:val="28"/>
          <w:rPrChange w:id="2946" w:author="Ron Seyb" w:date="2018-08-14T12:07:00Z">
            <w:rPr>
              <w:del w:id="2947" w:author="Kim Marsella" w:date="2018-08-20T13:21:00Z"/>
              <w:rFonts w:asciiTheme="majorHAnsi" w:hAnsiTheme="majorHAnsi"/>
              <w:b/>
              <w:sz w:val="28"/>
            </w:rPr>
          </w:rPrChange>
        </w:rPr>
      </w:pPr>
      <w:del w:id="2948" w:author="Kim Marsella" w:date="2018-08-20T13:21:00Z">
        <w:r w:rsidRPr="00B6078C" w:rsidDel="0054190D">
          <w:rPr>
            <w:rFonts w:asciiTheme="majorHAnsi" w:hAnsiTheme="majorHAnsi"/>
            <w:b/>
            <w:color w:val="000000" w:themeColor="text1"/>
            <w:sz w:val="28"/>
            <w:rPrChange w:id="2949" w:author="Ron Seyb" w:date="2018-08-14T12:07:00Z">
              <w:rPr>
                <w:rFonts w:asciiTheme="majorHAnsi" w:hAnsiTheme="majorHAnsi"/>
                <w:b/>
                <w:sz w:val="28"/>
              </w:rPr>
            </w:rPrChange>
          </w:rPr>
          <w:delText>Advice about Quoting and Citing</w:delText>
        </w:r>
      </w:del>
    </w:p>
    <w:p w14:paraId="00E7D37A" w14:textId="6400598B" w:rsidR="000706A0" w:rsidRPr="00B6078C" w:rsidDel="0054190D" w:rsidRDefault="000706A0" w:rsidP="000706A0">
      <w:pPr>
        <w:rPr>
          <w:del w:id="2950" w:author="Kim Marsella" w:date="2018-08-20T13:21:00Z"/>
          <w:rFonts w:asciiTheme="majorHAnsi" w:hAnsiTheme="majorHAnsi"/>
          <w:color w:val="000000" w:themeColor="text1"/>
          <w:sz w:val="12"/>
          <w:szCs w:val="12"/>
          <w:rPrChange w:id="2951" w:author="Ron Seyb" w:date="2018-08-14T12:07:00Z">
            <w:rPr>
              <w:del w:id="2952" w:author="Kim Marsella" w:date="2018-08-20T13:21:00Z"/>
              <w:rFonts w:asciiTheme="majorHAnsi" w:hAnsiTheme="majorHAnsi"/>
              <w:sz w:val="12"/>
              <w:szCs w:val="12"/>
            </w:rPr>
          </w:rPrChange>
        </w:rPr>
      </w:pPr>
    </w:p>
    <w:p w14:paraId="58A89B3A" w14:textId="232A8BA8" w:rsidR="000706A0" w:rsidRPr="00B6078C" w:rsidDel="0054190D" w:rsidRDefault="000706A0" w:rsidP="000706A0">
      <w:pPr>
        <w:rPr>
          <w:del w:id="2953" w:author="Kim Marsella" w:date="2018-08-20T13:21:00Z"/>
          <w:rFonts w:asciiTheme="majorHAnsi" w:hAnsiTheme="majorHAnsi"/>
          <w:b/>
          <w:color w:val="000000" w:themeColor="text1"/>
          <w:rPrChange w:id="2954" w:author="Ron Seyb" w:date="2018-08-14T12:07:00Z">
            <w:rPr>
              <w:del w:id="2955" w:author="Kim Marsella" w:date="2018-08-20T13:21:00Z"/>
              <w:rFonts w:asciiTheme="majorHAnsi" w:hAnsiTheme="majorHAnsi"/>
              <w:b/>
            </w:rPr>
          </w:rPrChange>
        </w:rPr>
      </w:pPr>
      <w:del w:id="2956" w:author="Kim Marsella" w:date="2018-08-20T13:21:00Z">
        <w:r w:rsidRPr="00B6078C" w:rsidDel="0054190D">
          <w:rPr>
            <w:rFonts w:asciiTheme="majorHAnsi" w:hAnsiTheme="majorHAnsi"/>
            <w:b/>
            <w:color w:val="000000" w:themeColor="text1"/>
            <w:rPrChange w:id="2957" w:author="Ron Seyb" w:date="2018-08-14T12:07:00Z">
              <w:rPr>
                <w:rFonts w:asciiTheme="majorHAnsi" w:hAnsiTheme="majorHAnsi"/>
                <w:b/>
              </w:rPr>
            </w:rPrChange>
          </w:rPr>
          <w:delText>How often should you cite?</w:delText>
        </w:r>
      </w:del>
    </w:p>
    <w:p w14:paraId="5757EAD8" w14:textId="323C7D2E" w:rsidR="000706A0" w:rsidRPr="00B6078C" w:rsidDel="0054190D" w:rsidRDefault="000706A0" w:rsidP="000706A0">
      <w:pPr>
        <w:rPr>
          <w:del w:id="2958" w:author="Kim Marsella" w:date="2018-08-20T13:21:00Z"/>
          <w:rFonts w:ascii="Calibri" w:hAnsi="Calibri" w:cs="Calibri"/>
          <w:color w:val="000000" w:themeColor="text1"/>
          <w:sz w:val="12"/>
          <w:szCs w:val="12"/>
          <w:rPrChange w:id="2959" w:author="Ron Seyb" w:date="2018-08-14T12:07:00Z">
            <w:rPr>
              <w:del w:id="2960" w:author="Kim Marsella" w:date="2018-08-20T13:21:00Z"/>
              <w:rFonts w:ascii="Calibri" w:hAnsi="Calibri" w:cs="Calibri"/>
              <w:sz w:val="12"/>
              <w:szCs w:val="12"/>
            </w:rPr>
          </w:rPrChange>
        </w:rPr>
      </w:pPr>
    </w:p>
    <w:p w14:paraId="62D93F8D" w14:textId="1018BBF5" w:rsidR="000706A0" w:rsidRPr="00B6078C" w:rsidDel="0054190D" w:rsidRDefault="000706A0" w:rsidP="000706A0">
      <w:pPr>
        <w:rPr>
          <w:del w:id="2961" w:author="Kim Marsella" w:date="2018-08-20T13:21:00Z"/>
          <w:rFonts w:asciiTheme="majorHAnsi" w:hAnsiTheme="majorHAnsi"/>
          <w:color w:val="000000" w:themeColor="text1"/>
          <w:sz w:val="22"/>
          <w:rPrChange w:id="2962" w:author="Ron Seyb" w:date="2018-08-14T12:07:00Z">
            <w:rPr>
              <w:del w:id="2963" w:author="Kim Marsella" w:date="2018-08-20T13:21:00Z"/>
              <w:rFonts w:asciiTheme="majorHAnsi" w:hAnsiTheme="majorHAnsi"/>
              <w:sz w:val="22"/>
            </w:rPr>
          </w:rPrChange>
        </w:rPr>
      </w:pPr>
      <w:del w:id="2964" w:author="Kim Marsella" w:date="2018-08-20T13:21:00Z">
        <w:r w:rsidRPr="00B6078C" w:rsidDel="0054190D">
          <w:rPr>
            <w:rFonts w:asciiTheme="majorHAnsi" w:hAnsiTheme="majorHAnsi"/>
            <w:color w:val="000000" w:themeColor="text1"/>
            <w:sz w:val="22"/>
            <w:rPrChange w:id="2965" w:author="Ron Seyb" w:date="2018-08-14T12:07:00Z">
              <w:rPr>
                <w:rFonts w:asciiTheme="majorHAnsi" w:hAnsiTheme="majorHAnsi"/>
                <w:sz w:val="22"/>
              </w:rPr>
            </w:rPrChange>
          </w:rPr>
          <w:delText>You must clearly document the source of the ideas and the words in your writing, but you don't want to clutter your papers with endless interruptions. Some students mistakenly believe that a citation must follow every sentence that refers to material from a source. in the footnote/endnote citation format, many students dutifully note each sentence in a paragraph and write page after page of ibid.'s. Clearly, such repetition is not needed to indicate your debt to a particular source. If a long paragraph is devoted to summarizing source material, one citation is sufficient as long as you show clearly that the material comes from the source and not from you.</w:delText>
        </w:r>
      </w:del>
    </w:p>
    <w:p w14:paraId="4367F152" w14:textId="1FEF574F" w:rsidR="000706A0" w:rsidRPr="00B6078C" w:rsidDel="0054190D" w:rsidRDefault="000706A0" w:rsidP="000706A0">
      <w:pPr>
        <w:rPr>
          <w:del w:id="2966" w:author="Kim Marsella" w:date="2018-08-20T13:21:00Z"/>
          <w:rFonts w:asciiTheme="majorHAnsi" w:hAnsiTheme="majorHAnsi"/>
          <w:color w:val="000000" w:themeColor="text1"/>
          <w:sz w:val="16"/>
          <w:rPrChange w:id="2967" w:author="Ron Seyb" w:date="2018-08-14T12:07:00Z">
            <w:rPr>
              <w:del w:id="2968" w:author="Kim Marsella" w:date="2018-08-20T13:21:00Z"/>
              <w:rFonts w:asciiTheme="majorHAnsi" w:hAnsiTheme="majorHAnsi"/>
              <w:sz w:val="16"/>
            </w:rPr>
          </w:rPrChange>
        </w:rPr>
      </w:pPr>
    </w:p>
    <w:p w14:paraId="05A19C40" w14:textId="187DFD20" w:rsidR="000706A0" w:rsidRPr="00B6078C" w:rsidDel="0054190D" w:rsidRDefault="000706A0" w:rsidP="000706A0">
      <w:pPr>
        <w:rPr>
          <w:del w:id="2969" w:author="Kim Marsella" w:date="2018-08-20T13:21:00Z"/>
          <w:rFonts w:asciiTheme="majorHAnsi" w:hAnsiTheme="majorHAnsi"/>
          <w:color w:val="000000" w:themeColor="text1"/>
          <w:sz w:val="22"/>
          <w:rPrChange w:id="2970" w:author="Ron Seyb" w:date="2018-08-14T12:07:00Z">
            <w:rPr>
              <w:del w:id="2971" w:author="Kim Marsella" w:date="2018-08-20T13:21:00Z"/>
              <w:rFonts w:asciiTheme="majorHAnsi" w:hAnsiTheme="majorHAnsi"/>
              <w:sz w:val="22"/>
            </w:rPr>
          </w:rPrChange>
        </w:rPr>
      </w:pPr>
      <w:del w:id="2972" w:author="Kim Marsella" w:date="2018-08-20T13:21:00Z">
        <w:r w:rsidRPr="00B6078C" w:rsidDel="0054190D">
          <w:rPr>
            <w:rFonts w:asciiTheme="majorHAnsi" w:hAnsiTheme="majorHAnsi"/>
            <w:color w:val="000000" w:themeColor="text1"/>
            <w:sz w:val="22"/>
            <w:rPrChange w:id="2973" w:author="Ron Seyb" w:date="2018-08-14T12:07:00Z">
              <w:rPr>
                <w:rFonts w:asciiTheme="majorHAnsi" w:hAnsiTheme="majorHAnsi"/>
                <w:sz w:val="22"/>
              </w:rPr>
            </w:rPrChange>
          </w:rPr>
          <w:delText>When only one sentence cites a source, place the citation at the end of that sentence. By writing carefully, you can distinguish your own ideas from those that come from sources:</w:delText>
        </w:r>
      </w:del>
    </w:p>
    <w:p w14:paraId="23F40557" w14:textId="3464736A" w:rsidR="000706A0" w:rsidRPr="00B6078C" w:rsidDel="0054190D" w:rsidRDefault="000706A0" w:rsidP="000706A0">
      <w:pPr>
        <w:rPr>
          <w:del w:id="2974" w:author="Kim Marsella" w:date="2018-08-20T13:21:00Z"/>
          <w:rFonts w:asciiTheme="majorHAnsi" w:hAnsiTheme="majorHAnsi"/>
          <w:color w:val="000000" w:themeColor="text1"/>
          <w:sz w:val="16"/>
          <w:rPrChange w:id="2975" w:author="Ron Seyb" w:date="2018-08-14T12:07:00Z">
            <w:rPr>
              <w:del w:id="2976" w:author="Kim Marsella" w:date="2018-08-20T13:21:00Z"/>
              <w:rFonts w:asciiTheme="majorHAnsi" w:hAnsiTheme="majorHAnsi"/>
              <w:sz w:val="16"/>
            </w:rPr>
          </w:rPrChange>
        </w:rPr>
      </w:pPr>
    </w:p>
    <w:p w14:paraId="637D9606" w14:textId="44E8E2BA" w:rsidR="000706A0" w:rsidRPr="00B6078C" w:rsidDel="0054190D" w:rsidRDefault="000706A0" w:rsidP="000706A0">
      <w:pPr>
        <w:ind w:left="720"/>
        <w:rPr>
          <w:del w:id="2977" w:author="Kim Marsella" w:date="2018-08-20T13:21:00Z"/>
          <w:rFonts w:asciiTheme="majorHAnsi" w:hAnsiTheme="majorHAnsi"/>
          <w:color w:val="000000" w:themeColor="text1"/>
          <w:sz w:val="22"/>
          <w:rPrChange w:id="2978" w:author="Ron Seyb" w:date="2018-08-14T12:07:00Z">
            <w:rPr>
              <w:del w:id="2979" w:author="Kim Marsella" w:date="2018-08-20T13:21:00Z"/>
              <w:rFonts w:asciiTheme="majorHAnsi" w:hAnsiTheme="majorHAnsi"/>
              <w:sz w:val="22"/>
            </w:rPr>
          </w:rPrChange>
        </w:rPr>
      </w:pPr>
      <w:del w:id="2980" w:author="Kim Marsella" w:date="2018-08-20T13:21:00Z">
        <w:r w:rsidRPr="00B6078C" w:rsidDel="0054190D">
          <w:rPr>
            <w:rFonts w:asciiTheme="majorHAnsi" w:hAnsiTheme="majorHAnsi"/>
            <w:color w:val="000000" w:themeColor="text1"/>
            <w:sz w:val="22"/>
            <w:rPrChange w:id="2981" w:author="Ron Seyb" w:date="2018-08-14T12:07:00Z">
              <w:rPr>
                <w:rFonts w:asciiTheme="majorHAnsi" w:hAnsiTheme="majorHAnsi"/>
                <w:sz w:val="22"/>
              </w:rPr>
            </w:rPrChange>
          </w:rPr>
          <w:delText>According to Alvin Toffler, in order to save the "nuclear family" in America, we would have to "forcibly drive women back into the kitchen" and prohibit the use of contraception (Wave 210-11). Needless to say, most women in our society - not to mention a good many men - would oppose such reactionary measures.</w:delText>
        </w:r>
      </w:del>
    </w:p>
    <w:p w14:paraId="63F13F97" w14:textId="354ECAA5" w:rsidR="000706A0" w:rsidRPr="00B6078C" w:rsidDel="0054190D" w:rsidRDefault="000706A0" w:rsidP="000706A0">
      <w:pPr>
        <w:rPr>
          <w:del w:id="2982" w:author="Kim Marsella" w:date="2018-08-20T13:21:00Z"/>
          <w:rFonts w:asciiTheme="majorHAnsi" w:hAnsiTheme="majorHAnsi"/>
          <w:color w:val="000000" w:themeColor="text1"/>
          <w:sz w:val="12"/>
          <w:szCs w:val="12"/>
          <w:rPrChange w:id="2983" w:author="Ron Seyb" w:date="2018-08-14T12:07:00Z">
            <w:rPr>
              <w:del w:id="2984" w:author="Kim Marsella" w:date="2018-08-20T13:21:00Z"/>
              <w:rFonts w:asciiTheme="majorHAnsi" w:hAnsiTheme="majorHAnsi"/>
              <w:sz w:val="12"/>
              <w:szCs w:val="12"/>
            </w:rPr>
          </w:rPrChange>
        </w:rPr>
      </w:pPr>
    </w:p>
    <w:p w14:paraId="392174C6" w14:textId="4EDBB83F" w:rsidR="000706A0" w:rsidRPr="00B6078C" w:rsidDel="0054190D" w:rsidRDefault="000706A0" w:rsidP="000706A0">
      <w:pPr>
        <w:ind w:left="720"/>
        <w:rPr>
          <w:del w:id="2985" w:author="Kim Marsella" w:date="2018-08-20T13:21:00Z"/>
          <w:rFonts w:asciiTheme="majorHAnsi" w:hAnsiTheme="majorHAnsi"/>
          <w:color w:val="000000" w:themeColor="text1"/>
          <w:sz w:val="22"/>
          <w:rPrChange w:id="2986" w:author="Ron Seyb" w:date="2018-08-14T12:07:00Z">
            <w:rPr>
              <w:del w:id="2987" w:author="Kim Marsella" w:date="2018-08-20T13:21:00Z"/>
              <w:rFonts w:asciiTheme="majorHAnsi" w:hAnsiTheme="majorHAnsi"/>
              <w:sz w:val="22"/>
            </w:rPr>
          </w:rPrChange>
        </w:rPr>
      </w:pPr>
      <w:del w:id="2988" w:author="Kim Marsella" w:date="2018-08-20T13:21:00Z">
        <w:r w:rsidRPr="00B6078C" w:rsidDel="0054190D">
          <w:rPr>
            <w:rFonts w:asciiTheme="majorHAnsi" w:hAnsiTheme="majorHAnsi"/>
            <w:color w:val="000000" w:themeColor="text1"/>
            <w:sz w:val="22"/>
            <w:rPrChange w:id="2989" w:author="Ron Seyb" w:date="2018-08-14T12:07:00Z">
              <w:rPr>
                <w:rFonts w:asciiTheme="majorHAnsi" w:hAnsiTheme="majorHAnsi"/>
                <w:sz w:val="22"/>
              </w:rPr>
            </w:rPrChange>
          </w:rPr>
          <w:delText>Our current energy supply, still mainly based as it is on fossil fuels and nuclear power, is consumable and centralized; it's a profitable commodity to sell and control. Investors don't want to promote energy sources like wind and solar power; they can't make huge profits or maintain control with such decentralized and renewable resources (Toffler, Wave 132-38).</w:delText>
        </w:r>
      </w:del>
    </w:p>
    <w:p w14:paraId="53899F81" w14:textId="5E383528" w:rsidR="000706A0" w:rsidRPr="00B6078C" w:rsidDel="0054190D" w:rsidRDefault="000706A0" w:rsidP="000706A0">
      <w:pPr>
        <w:rPr>
          <w:del w:id="2990" w:author="Kim Marsella" w:date="2018-08-20T13:21:00Z"/>
          <w:rFonts w:asciiTheme="majorHAnsi" w:hAnsiTheme="majorHAnsi"/>
          <w:color w:val="000000" w:themeColor="text1"/>
          <w:sz w:val="16"/>
          <w:rPrChange w:id="2991" w:author="Ron Seyb" w:date="2018-08-14T12:07:00Z">
            <w:rPr>
              <w:del w:id="2992" w:author="Kim Marsella" w:date="2018-08-20T13:21:00Z"/>
              <w:rFonts w:asciiTheme="majorHAnsi" w:hAnsiTheme="majorHAnsi"/>
              <w:sz w:val="16"/>
            </w:rPr>
          </w:rPrChange>
        </w:rPr>
      </w:pPr>
    </w:p>
    <w:p w14:paraId="61B8EDF4" w14:textId="43FAE404" w:rsidR="000706A0" w:rsidRPr="00B6078C" w:rsidDel="0054190D" w:rsidRDefault="000706A0" w:rsidP="000706A0">
      <w:pPr>
        <w:rPr>
          <w:del w:id="2993" w:author="Kim Marsella" w:date="2018-08-20T13:21:00Z"/>
          <w:rFonts w:asciiTheme="majorHAnsi" w:hAnsiTheme="majorHAnsi"/>
          <w:color w:val="000000" w:themeColor="text1"/>
          <w:sz w:val="22"/>
          <w:rPrChange w:id="2994" w:author="Ron Seyb" w:date="2018-08-14T12:07:00Z">
            <w:rPr>
              <w:del w:id="2995" w:author="Kim Marsella" w:date="2018-08-20T13:21:00Z"/>
              <w:rFonts w:asciiTheme="majorHAnsi" w:hAnsiTheme="majorHAnsi"/>
              <w:sz w:val="22"/>
            </w:rPr>
          </w:rPrChange>
        </w:rPr>
      </w:pPr>
      <w:del w:id="2996" w:author="Kim Marsella" w:date="2018-08-20T13:21:00Z">
        <w:r w:rsidRPr="00B6078C" w:rsidDel="0054190D">
          <w:rPr>
            <w:rFonts w:asciiTheme="majorHAnsi" w:hAnsiTheme="majorHAnsi"/>
            <w:color w:val="000000" w:themeColor="text1"/>
            <w:sz w:val="22"/>
            <w:rPrChange w:id="2997" w:author="Ron Seyb" w:date="2018-08-14T12:07:00Z">
              <w:rPr>
                <w:rFonts w:asciiTheme="majorHAnsi" w:hAnsiTheme="majorHAnsi"/>
                <w:sz w:val="22"/>
              </w:rPr>
            </w:rPrChange>
          </w:rPr>
          <w:delText>When you clearly indicate indebtedness to a source, one citation can suffice for an entire paragraph of summary:</w:delText>
        </w:r>
      </w:del>
    </w:p>
    <w:p w14:paraId="0E8D9E88" w14:textId="0B0A4B1E" w:rsidR="000706A0" w:rsidRPr="00B6078C" w:rsidDel="0054190D" w:rsidRDefault="000706A0" w:rsidP="000706A0">
      <w:pPr>
        <w:rPr>
          <w:del w:id="2998" w:author="Kim Marsella" w:date="2018-08-20T13:21:00Z"/>
          <w:rFonts w:asciiTheme="majorHAnsi" w:hAnsiTheme="majorHAnsi"/>
          <w:color w:val="000000" w:themeColor="text1"/>
          <w:sz w:val="12"/>
          <w:szCs w:val="12"/>
          <w:rPrChange w:id="2999" w:author="Ron Seyb" w:date="2018-08-14T12:07:00Z">
            <w:rPr>
              <w:del w:id="3000" w:author="Kim Marsella" w:date="2018-08-20T13:21:00Z"/>
              <w:rFonts w:asciiTheme="majorHAnsi" w:hAnsiTheme="majorHAnsi"/>
              <w:sz w:val="12"/>
              <w:szCs w:val="12"/>
            </w:rPr>
          </w:rPrChange>
        </w:rPr>
      </w:pPr>
    </w:p>
    <w:p w14:paraId="6A0788AB" w14:textId="6CDA3672" w:rsidR="000706A0" w:rsidRPr="00B6078C" w:rsidDel="0054190D" w:rsidRDefault="000706A0" w:rsidP="000706A0">
      <w:pPr>
        <w:ind w:left="720"/>
        <w:rPr>
          <w:del w:id="3001" w:author="Kim Marsella" w:date="2018-08-20T13:21:00Z"/>
          <w:rFonts w:asciiTheme="majorHAnsi" w:hAnsiTheme="majorHAnsi"/>
          <w:color w:val="000000" w:themeColor="text1"/>
          <w:sz w:val="22"/>
          <w:rPrChange w:id="3002" w:author="Ron Seyb" w:date="2018-08-14T12:07:00Z">
            <w:rPr>
              <w:del w:id="3003" w:author="Kim Marsella" w:date="2018-08-20T13:21:00Z"/>
              <w:rFonts w:asciiTheme="majorHAnsi" w:hAnsiTheme="majorHAnsi"/>
              <w:sz w:val="22"/>
            </w:rPr>
          </w:rPrChange>
        </w:rPr>
      </w:pPr>
      <w:del w:id="3004" w:author="Kim Marsella" w:date="2018-08-20T13:21:00Z">
        <w:r w:rsidRPr="00B6078C" w:rsidDel="0054190D">
          <w:rPr>
            <w:rFonts w:asciiTheme="majorHAnsi" w:hAnsiTheme="majorHAnsi"/>
            <w:color w:val="000000" w:themeColor="text1"/>
            <w:sz w:val="22"/>
            <w:rPrChange w:id="3005" w:author="Ron Seyb" w:date="2018-08-14T12:07:00Z">
              <w:rPr>
                <w:rFonts w:asciiTheme="majorHAnsi" w:hAnsiTheme="majorHAnsi"/>
                <w:sz w:val="22"/>
              </w:rPr>
            </w:rPrChange>
          </w:rPr>
          <w:delText>According to Toffler, a great many influences in the United States during the late seventies encouraged the development of various family configurations other than the nuclear family. An increasing number of women became more interested in working outside the home at the same time that economic circumstances were making a second paycheck a necessity rather than a luxury. Since the invention of the birth-control pill, women were now as sexually liberated as men, which put pressure on traditional family relationships. Many adults openly chose not to have children at all. Indeed, given these changing attitudes toward the family, if we wanted to "save" the nuclear family, Toffler argues, we would now have to turn back the clock in a number of ways: forcing women to return to being housewives and mothers, banning contraception, cutting the wages available to young families and even cutting the entire standard of living to discourage single people from trying to get by on their own (Wave 208-25).</w:delText>
        </w:r>
      </w:del>
    </w:p>
    <w:p w14:paraId="3E12E9FA" w14:textId="0A679EA4" w:rsidR="000706A0" w:rsidRPr="00B6078C" w:rsidDel="0054190D" w:rsidRDefault="000706A0" w:rsidP="000706A0">
      <w:pPr>
        <w:rPr>
          <w:del w:id="3006" w:author="Kim Marsella" w:date="2018-08-20T13:21:00Z"/>
          <w:rFonts w:asciiTheme="majorHAnsi" w:hAnsiTheme="majorHAnsi"/>
          <w:color w:val="000000" w:themeColor="text1"/>
          <w:sz w:val="16"/>
          <w:szCs w:val="16"/>
          <w:rPrChange w:id="3007" w:author="Ron Seyb" w:date="2018-08-14T12:07:00Z">
            <w:rPr>
              <w:del w:id="3008" w:author="Kim Marsella" w:date="2018-08-20T13:21:00Z"/>
              <w:rFonts w:asciiTheme="majorHAnsi" w:hAnsiTheme="majorHAnsi"/>
              <w:sz w:val="16"/>
              <w:szCs w:val="16"/>
            </w:rPr>
          </w:rPrChange>
        </w:rPr>
      </w:pPr>
    </w:p>
    <w:p w14:paraId="76A6FE33" w14:textId="0CBD486B" w:rsidR="000706A0" w:rsidRPr="00B6078C" w:rsidDel="0054190D" w:rsidRDefault="000706A0" w:rsidP="000706A0">
      <w:pPr>
        <w:rPr>
          <w:del w:id="3009" w:author="Kim Marsella" w:date="2018-08-20T13:21:00Z"/>
          <w:rFonts w:asciiTheme="majorHAnsi" w:hAnsiTheme="majorHAnsi"/>
          <w:b/>
          <w:color w:val="000000" w:themeColor="text1"/>
          <w:rPrChange w:id="3010" w:author="Ron Seyb" w:date="2018-08-14T12:07:00Z">
            <w:rPr>
              <w:del w:id="3011" w:author="Kim Marsella" w:date="2018-08-20T13:21:00Z"/>
              <w:rFonts w:asciiTheme="majorHAnsi" w:hAnsiTheme="majorHAnsi"/>
              <w:b/>
            </w:rPr>
          </w:rPrChange>
        </w:rPr>
      </w:pPr>
      <w:del w:id="3012" w:author="Kim Marsella" w:date="2018-08-20T13:21:00Z">
        <w:r w:rsidRPr="00B6078C" w:rsidDel="0054190D">
          <w:rPr>
            <w:rFonts w:asciiTheme="majorHAnsi" w:hAnsiTheme="majorHAnsi"/>
            <w:b/>
            <w:color w:val="000000" w:themeColor="text1"/>
            <w:rPrChange w:id="3013" w:author="Ron Seyb" w:date="2018-08-14T12:07:00Z">
              <w:rPr>
                <w:rFonts w:asciiTheme="majorHAnsi" w:hAnsiTheme="majorHAnsi"/>
                <w:b/>
              </w:rPr>
            </w:rPrChange>
          </w:rPr>
          <w:delText>Short quotations</w:delText>
        </w:r>
      </w:del>
    </w:p>
    <w:p w14:paraId="7F72D752" w14:textId="548FDECD" w:rsidR="000706A0" w:rsidRPr="00B6078C" w:rsidDel="0054190D" w:rsidRDefault="000706A0" w:rsidP="000706A0">
      <w:pPr>
        <w:rPr>
          <w:del w:id="3014" w:author="Kim Marsella" w:date="2018-08-20T13:21:00Z"/>
          <w:rFonts w:asciiTheme="majorHAnsi" w:hAnsiTheme="majorHAnsi"/>
          <w:color w:val="000000" w:themeColor="text1"/>
          <w:sz w:val="12"/>
          <w:szCs w:val="12"/>
          <w:rPrChange w:id="3015" w:author="Ron Seyb" w:date="2018-08-14T12:07:00Z">
            <w:rPr>
              <w:del w:id="3016" w:author="Kim Marsella" w:date="2018-08-20T13:21:00Z"/>
              <w:rFonts w:asciiTheme="majorHAnsi" w:hAnsiTheme="majorHAnsi"/>
              <w:sz w:val="12"/>
              <w:szCs w:val="12"/>
            </w:rPr>
          </w:rPrChange>
        </w:rPr>
      </w:pPr>
    </w:p>
    <w:p w14:paraId="73BB5B19" w14:textId="33CF490E" w:rsidR="000706A0" w:rsidRPr="00B6078C" w:rsidDel="0054190D" w:rsidRDefault="000706A0" w:rsidP="000706A0">
      <w:pPr>
        <w:rPr>
          <w:del w:id="3017" w:author="Kim Marsella" w:date="2018-08-20T13:21:00Z"/>
          <w:rFonts w:asciiTheme="majorHAnsi" w:hAnsiTheme="majorHAnsi"/>
          <w:color w:val="000000" w:themeColor="text1"/>
          <w:sz w:val="22"/>
          <w:rPrChange w:id="3018" w:author="Ron Seyb" w:date="2018-08-14T12:07:00Z">
            <w:rPr>
              <w:del w:id="3019" w:author="Kim Marsella" w:date="2018-08-20T13:21:00Z"/>
              <w:rFonts w:asciiTheme="majorHAnsi" w:hAnsiTheme="majorHAnsi"/>
              <w:sz w:val="22"/>
            </w:rPr>
          </w:rPrChange>
        </w:rPr>
      </w:pPr>
      <w:del w:id="3020" w:author="Kim Marsella" w:date="2018-08-20T13:21:00Z">
        <w:r w:rsidRPr="00B6078C" w:rsidDel="0054190D">
          <w:rPr>
            <w:rFonts w:asciiTheme="majorHAnsi" w:hAnsiTheme="majorHAnsi"/>
            <w:color w:val="000000" w:themeColor="text1"/>
            <w:sz w:val="22"/>
            <w:rPrChange w:id="3021" w:author="Ron Seyb" w:date="2018-08-14T12:07:00Z">
              <w:rPr>
                <w:rFonts w:asciiTheme="majorHAnsi" w:hAnsiTheme="majorHAnsi"/>
                <w:sz w:val="22"/>
              </w:rPr>
            </w:rPrChange>
          </w:rPr>
          <w:delText>Use quotation marks and incorporate quoted material within your own sentence. Short quotations, up to four typed lines of text, should be worked into the fabric of your own language. Make sure a sentence containing a quotation reads fluently and is correct grammatically. Use quotation marks to indicate which words, phrases or passages come directly from a source, as in the following two examples:</w:delText>
        </w:r>
      </w:del>
    </w:p>
    <w:p w14:paraId="75A2C717" w14:textId="32326053" w:rsidR="000706A0" w:rsidRPr="00B6078C" w:rsidDel="0054190D" w:rsidRDefault="000706A0" w:rsidP="000706A0">
      <w:pPr>
        <w:rPr>
          <w:del w:id="3022" w:author="Kim Marsella" w:date="2018-08-20T13:21:00Z"/>
          <w:rFonts w:asciiTheme="majorHAnsi" w:hAnsiTheme="majorHAnsi"/>
          <w:color w:val="000000" w:themeColor="text1"/>
          <w:sz w:val="12"/>
          <w:szCs w:val="12"/>
          <w:rPrChange w:id="3023" w:author="Ron Seyb" w:date="2018-08-14T12:07:00Z">
            <w:rPr>
              <w:del w:id="3024" w:author="Kim Marsella" w:date="2018-08-20T13:21:00Z"/>
              <w:rFonts w:asciiTheme="majorHAnsi" w:hAnsiTheme="majorHAnsi"/>
              <w:sz w:val="12"/>
              <w:szCs w:val="12"/>
            </w:rPr>
          </w:rPrChange>
        </w:rPr>
      </w:pPr>
    </w:p>
    <w:p w14:paraId="00BCA4B0" w14:textId="244B0B5C" w:rsidR="000706A0" w:rsidRPr="00B6078C" w:rsidDel="0054190D" w:rsidRDefault="000706A0" w:rsidP="000706A0">
      <w:pPr>
        <w:ind w:left="720"/>
        <w:rPr>
          <w:del w:id="3025" w:author="Kim Marsella" w:date="2018-08-20T13:21:00Z"/>
          <w:rFonts w:asciiTheme="majorHAnsi" w:hAnsiTheme="majorHAnsi"/>
          <w:color w:val="000000" w:themeColor="text1"/>
          <w:sz w:val="22"/>
          <w:rPrChange w:id="3026" w:author="Ron Seyb" w:date="2018-08-14T12:07:00Z">
            <w:rPr>
              <w:del w:id="3027" w:author="Kim Marsella" w:date="2018-08-20T13:21:00Z"/>
              <w:rFonts w:asciiTheme="majorHAnsi" w:hAnsiTheme="majorHAnsi"/>
              <w:sz w:val="22"/>
            </w:rPr>
          </w:rPrChange>
        </w:rPr>
      </w:pPr>
      <w:del w:id="3028" w:author="Kim Marsella" w:date="2018-08-20T13:21:00Z">
        <w:r w:rsidRPr="00B6078C" w:rsidDel="0054190D">
          <w:rPr>
            <w:rFonts w:asciiTheme="majorHAnsi" w:hAnsiTheme="majorHAnsi"/>
            <w:color w:val="000000" w:themeColor="text1"/>
            <w:sz w:val="22"/>
            <w:rPrChange w:id="3029" w:author="Ron Seyb" w:date="2018-08-14T12:07:00Z">
              <w:rPr>
                <w:rFonts w:asciiTheme="majorHAnsi" w:hAnsiTheme="majorHAnsi"/>
                <w:sz w:val="22"/>
              </w:rPr>
            </w:rPrChange>
          </w:rPr>
          <w:delText>Ernest Becker writes, "The process of socialization is characterized by one fundamental and recurring fact: the child's natural urge to move freely forward, to manipulate, experiment, and exercise his own assimilative powers is continually blocked" (58).</w:delText>
        </w:r>
      </w:del>
    </w:p>
    <w:p w14:paraId="600693A1" w14:textId="6DFF9106" w:rsidR="000706A0" w:rsidRPr="00B6078C" w:rsidDel="0054190D" w:rsidRDefault="000706A0" w:rsidP="000706A0">
      <w:pPr>
        <w:rPr>
          <w:del w:id="3030" w:author="Kim Marsella" w:date="2018-08-20T13:21:00Z"/>
          <w:rFonts w:asciiTheme="majorHAnsi" w:hAnsiTheme="majorHAnsi"/>
          <w:color w:val="000000" w:themeColor="text1"/>
          <w:sz w:val="12"/>
          <w:szCs w:val="12"/>
          <w:rPrChange w:id="3031" w:author="Ron Seyb" w:date="2018-08-14T12:07:00Z">
            <w:rPr>
              <w:del w:id="3032" w:author="Kim Marsella" w:date="2018-08-20T13:21:00Z"/>
              <w:rFonts w:asciiTheme="majorHAnsi" w:hAnsiTheme="majorHAnsi"/>
              <w:sz w:val="12"/>
              <w:szCs w:val="12"/>
            </w:rPr>
          </w:rPrChange>
        </w:rPr>
      </w:pPr>
    </w:p>
    <w:p w14:paraId="775A8152" w14:textId="1D98B047" w:rsidR="000706A0" w:rsidRPr="00B6078C" w:rsidDel="0054190D" w:rsidRDefault="000706A0" w:rsidP="000706A0">
      <w:pPr>
        <w:rPr>
          <w:del w:id="3033" w:author="Kim Marsella" w:date="2018-08-20T13:21:00Z"/>
          <w:rFonts w:asciiTheme="majorHAnsi" w:hAnsiTheme="majorHAnsi"/>
          <w:color w:val="000000" w:themeColor="text1"/>
          <w:sz w:val="22"/>
          <w:rPrChange w:id="3034" w:author="Ron Seyb" w:date="2018-08-14T12:07:00Z">
            <w:rPr>
              <w:del w:id="3035" w:author="Kim Marsella" w:date="2018-08-20T13:21:00Z"/>
              <w:rFonts w:asciiTheme="majorHAnsi" w:hAnsiTheme="majorHAnsi"/>
              <w:sz w:val="22"/>
            </w:rPr>
          </w:rPrChange>
        </w:rPr>
      </w:pPr>
      <w:del w:id="3036" w:author="Kim Marsella" w:date="2018-08-20T13:21:00Z">
        <w:r w:rsidRPr="00B6078C" w:rsidDel="0054190D">
          <w:rPr>
            <w:rFonts w:asciiTheme="majorHAnsi" w:hAnsiTheme="majorHAnsi"/>
            <w:b/>
            <w:color w:val="000000" w:themeColor="text1"/>
            <w:sz w:val="22"/>
            <w:rPrChange w:id="3037" w:author="Ron Seyb" w:date="2018-08-14T12:07:00Z">
              <w:rPr>
                <w:rFonts w:asciiTheme="majorHAnsi" w:hAnsiTheme="majorHAnsi"/>
                <w:b/>
                <w:sz w:val="22"/>
              </w:rPr>
            </w:rPrChange>
          </w:rPr>
          <w:delText>Note</w:delText>
        </w:r>
        <w:r w:rsidRPr="00B6078C" w:rsidDel="0054190D">
          <w:rPr>
            <w:rFonts w:asciiTheme="majorHAnsi" w:hAnsiTheme="majorHAnsi"/>
            <w:color w:val="000000" w:themeColor="text1"/>
            <w:sz w:val="22"/>
            <w:rPrChange w:id="3038" w:author="Ron Seyb" w:date="2018-08-14T12:07:00Z">
              <w:rPr>
                <w:rFonts w:asciiTheme="majorHAnsi" w:hAnsiTheme="majorHAnsi"/>
                <w:sz w:val="22"/>
              </w:rPr>
            </w:rPrChange>
          </w:rPr>
          <w:delText>: Use a comma after an introductory phrase such as "Ernest Becker writes." Notice, also, that the parenthetical citation comes after the end quotation mark.</w:delText>
        </w:r>
      </w:del>
    </w:p>
    <w:p w14:paraId="6620196D" w14:textId="05AF48FF" w:rsidR="000706A0" w:rsidRPr="00B6078C" w:rsidDel="0054190D" w:rsidRDefault="000706A0" w:rsidP="000706A0">
      <w:pPr>
        <w:rPr>
          <w:del w:id="3039" w:author="Kim Marsella" w:date="2018-08-20T13:21:00Z"/>
          <w:rFonts w:asciiTheme="majorHAnsi" w:hAnsiTheme="majorHAnsi"/>
          <w:color w:val="000000" w:themeColor="text1"/>
          <w:sz w:val="12"/>
          <w:szCs w:val="12"/>
          <w:rPrChange w:id="3040" w:author="Ron Seyb" w:date="2018-08-14T12:07:00Z">
            <w:rPr>
              <w:del w:id="3041" w:author="Kim Marsella" w:date="2018-08-20T13:21:00Z"/>
              <w:rFonts w:asciiTheme="majorHAnsi" w:hAnsiTheme="majorHAnsi"/>
              <w:sz w:val="12"/>
              <w:szCs w:val="12"/>
            </w:rPr>
          </w:rPrChange>
        </w:rPr>
      </w:pPr>
    </w:p>
    <w:p w14:paraId="787C6780" w14:textId="2801BC9D" w:rsidR="000706A0" w:rsidRPr="00B6078C" w:rsidDel="0054190D" w:rsidRDefault="000706A0" w:rsidP="000706A0">
      <w:pPr>
        <w:ind w:left="720"/>
        <w:rPr>
          <w:del w:id="3042" w:author="Kim Marsella" w:date="2018-08-20T13:21:00Z"/>
          <w:rFonts w:asciiTheme="majorHAnsi" w:hAnsiTheme="majorHAnsi"/>
          <w:color w:val="000000" w:themeColor="text1"/>
          <w:sz w:val="22"/>
          <w:rPrChange w:id="3043" w:author="Ron Seyb" w:date="2018-08-14T12:07:00Z">
            <w:rPr>
              <w:del w:id="3044" w:author="Kim Marsella" w:date="2018-08-20T13:21:00Z"/>
              <w:rFonts w:asciiTheme="majorHAnsi" w:hAnsiTheme="majorHAnsi"/>
              <w:sz w:val="22"/>
            </w:rPr>
          </w:rPrChange>
        </w:rPr>
      </w:pPr>
      <w:del w:id="3045" w:author="Kim Marsella" w:date="2018-08-20T13:21:00Z">
        <w:r w:rsidRPr="00B6078C" w:rsidDel="0054190D">
          <w:rPr>
            <w:rFonts w:asciiTheme="majorHAnsi" w:hAnsiTheme="majorHAnsi"/>
            <w:color w:val="000000" w:themeColor="text1"/>
            <w:sz w:val="22"/>
            <w:rPrChange w:id="3046" w:author="Ron Seyb" w:date="2018-08-14T12:07:00Z">
              <w:rPr>
                <w:rFonts w:asciiTheme="majorHAnsi" w:hAnsiTheme="majorHAnsi"/>
                <w:sz w:val="22"/>
              </w:rPr>
            </w:rPrChange>
          </w:rPr>
          <w:delText>Ernest Becker writes that "the process of socialization is characterized by one fundamental and recurring fact: the child's natural urge to move freely forward, to manipulate, experiment, and exercise his own assimilative powers is continually blocked" (58).</w:delText>
        </w:r>
      </w:del>
    </w:p>
    <w:p w14:paraId="579B91D5" w14:textId="65AD9A84" w:rsidR="000706A0" w:rsidRPr="00B6078C" w:rsidDel="0054190D" w:rsidRDefault="000706A0" w:rsidP="000706A0">
      <w:pPr>
        <w:rPr>
          <w:del w:id="3047" w:author="Kim Marsella" w:date="2018-08-20T13:21:00Z"/>
          <w:rFonts w:asciiTheme="majorHAnsi" w:hAnsiTheme="majorHAnsi"/>
          <w:color w:val="000000" w:themeColor="text1"/>
          <w:sz w:val="16"/>
          <w:rPrChange w:id="3048" w:author="Ron Seyb" w:date="2018-08-14T12:07:00Z">
            <w:rPr>
              <w:del w:id="3049" w:author="Kim Marsella" w:date="2018-08-20T13:21:00Z"/>
              <w:rFonts w:asciiTheme="majorHAnsi" w:hAnsiTheme="majorHAnsi"/>
              <w:sz w:val="16"/>
            </w:rPr>
          </w:rPrChange>
        </w:rPr>
      </w:pPr>
    </w:p>
    <w:p w14:paraId="06368DCC" w14:textId="37BE742B" w:rsidR="000706A0" w:rsidRPr="00B6078C" w:rsidDel="0054190D" w:rsidRDefault="000706A0" w:rsidP="000706A0">
      <w:pPr>
        <w:rPr>
          <w:del w:id="3050" w:author="Kim Marsella" w:date="2018-08-20T13:21:00Z"/>
          <w:rFonts w:asciiTheme="majorHAnsi" w:hAnsiTheme="majorHAnsi"/>
          <w:color w:val="000000" w:themeColor="text1"/>
          <w:sz w:val="22"/>
          <w:rPrChange w:id="3051" w:author="Ron Seyb" w:date="2018-08-14T12:07:00Z">
            <w:rPr>
              <w:del w:id="3052" w:author="Kim Marsella" w:date="2018-08-20T13:21:00Z"/>
              <w:rFonts w:asciiTheme="majorHAnsi" w:hAnsiTheme="majorHAnsi"/>
              <w:sz w:val="22"/>
            </w:rPr>
          </w:rPrChange>
        </w:rPr>
      </w:pPr>
      <w:del w:id="3053" w:author="Kim Marsella" w:date="2018-08-20T13:21:00Z">
        <w:r w:rsidRPr="00B6078C" w:rsidDel="0054190D">
          <w:rPr>
            <w:rFonts w:asciiTheme="majorHAnsi" w:hAnsiTheme="majorHAnsi"/>
            <w:b/>
            <w:color w:val="000000" w:themeColor="text1"/>
            <w:sz w:val="22"/>
            <w:rPrChange w:id="3054" w:author="Ron Seyb" w:date="2018-08-14T12:07:00Z">
              <w:rPr>
                <w:rFonts w:asciiTheme="majorHAnsi" w:hAnsiTheme="majorHAnsi"/>
                <w:b/>
                <w:sz w:val="22"/>
              </w:rPr>
            </w:rPrChange>
          </w:rPr>
          <w:delText>Note</w:delText>
        </w:r>
        <w:r w:rsidRPr="00B6078C" w:rsidDel="0054190D">
          <w:rPr>
            <w:rFonts w:asciiTheme="majorHAnsi" w:hAnsiTheme="majorHAnsi"/>
            <w:color w:val="000000" w:themeColor="text1"/>
            <w:sz w:val="22"/>
            <w:rPrChange w:id="3055" w:author="Ron Seyb" w:date="2018-08-14T12:07:00Z">
              <w:rPr>
                <w:rFonts w:asciiTheme="majorHAnsi" w:hAnsiTheme="majorHAnsi"/>
                <w:sz w:val="22"/>
              </w:rPr>
            </w:rPrChange>
          </w:rPr>
          <w:delText>: When the introductory phrase ends in "that" you do not use a comma before the quotation.</w:delText>
        </w:r>
      </w:del>
    </w:p>
    <w:p w14:paraId="75EA706C" w14:textId="207B784E" w:rsidR="000706A0" w:rsidRPr="00B6078C" w:rsidDel="0054190D" w:rsidRDefault="000706A0" w:rsidP="000706A0">
      <w:pPr>
        <w:rPr>
          <w:del w:id="3056" w:author="Kim Marsella" w:date="2018-08-20T13:21:00Z"/>
          <w:rFonts w:asciiTheme="majorHAnsi" w:hAnsiTheme="majorHAnsi"/>
          <w:color w:val="000000" w:themeColor="text1"/>
          <w:sz w:val="12"/>
          <w:szCs w:val="12"/>
          <w:rPrChange w:id="3057" w:author="Ron Seyb" w:date="2018-08-14T12:07:00Z">
            <w:rPr>
              <w:del w:id="3058" w:author="Kim Marsella" w:date="2018-08-20T13:21:00Z"/>
              <w:rFonts w:asciiTheme="majorHAnsi" w:hAnsiTheme="majorHAnsi"/>
              <w:sz w:val="12"/>
              <w:szCs w:val="12"/>
            </w:rPr>
          </w:rPrChange>
        </w:rPr>
      </w:pPr>
    </w:p>
    <w:p w14:paraId="3DE7CA9B" w14:textId="4387FD9F" w:rsidR="000706A0" w:rsidRPr="00B6078C" w:rsidDel="0054190D" w:rsidRDefault="000706A0" w:rsidP="000706A0">
      <w:pPr>
        <w:rPr>
          <w:del w:id="3059" w:author="Kim Marsella" w:date="2018-08-20T13:21:00Z"/>
          <w:rFonts w:asciiTheme="majorHAnsi" w:hAnsiTheme="majorHAnsi"/>
          <w:color w:val="000000" w:themeColor="text1"/>
          <w:sz w:val="22"/>
          <w:rPrChange w:id="3060" w:author="Ron Seyb" w:date="2018-08-14T12:07:00Z">
            <w:rPr>
              <w:del w:id="3061" w:author="Kim Marsella" w:date="2018-08-20T13:21:00Z"/>
              <w:rFonts w:asciiTheme="majorHAnsi" w:hAnsiTheme="majorHAnsi"/>
              <w:sz w:val="22"/>
            </w:rPr>
          </w:rPrChange>
        </w:rPr>
      </w:pPr>
      <w:del w:id="3062" w:author="Kim Marsella" w:date="2018-08-20T13:21:00Z">
        <w:r w:rsidRPr="00B6078C" w:rsidDel="0054190D">
          <w:rPr>
            <w:rFonts w:asciiTheme="majorHAnsi" w:hAnsiTheme="majorHAnsi"/>
            <w:color w:val="000000" w:themeColor="text1"/>
            <w:sz w:val="22"/>
            <w:rPrChange w:id="3063" w:author="Ron Seyb" w:date="2018-08-14T12:07:00Z">
              <w:rPr>
                <w:rFonts w:asciiTheme="majorHAnsi" w:hAnsiTheme="majorHAnsi"/>
                <w:sz w:val="22"/>
              </w:rPr>
            </w:rPrChange>
          </w:rPr>
          <w:delText>Often, you do not need to include a whole sentence from a source if all you want to quote is a word or phrase. Select quoted material carefully so that you control the sentence.</w:delText>
        </w:r>
      </w:del>
    </w:p>
    <w:p w14:paraId="00548164" w14:textId="531990D5" w:rsidR="000706A0" w:rsidRPr="00B6078C" w:rsidDel="0054190D" w:rsidRDefault="000706A0" w:rsidP="000706A0">
      <w:pPr>
        <w:rPr>
          <w:del w:id="3064" w:author="Kim Marsella" w:date="2018-08-20T13:21:00Z"/>
          <w:rFonts w:asciiTheme="majorHAnsi" w:hAnsiTheme="majorHAnsi"/>
          <w:color w:val="000000" w:themeColor="text1"/>
          <w:sz w:val="12"/>
          <w:szCs w:val="12"/>
          <w:rPrChange w:id="3065" w:author="Ron Seyb" w:date="2018-08-14T12:07:00Z">
            <w:rPr>
              <w:del w:id="3066" w:author="Kim Marsella" w:date="2018-08-20T13:21:00Z"/>
              <w:rFonts w:asciiTheme="majorHAnsi" w:hAnsiTheme="majorHAnsi"/>
              <w:sz w:val="12"/>
              <w:szCs w:val="12"/>
            </w:rPr>
          </w:rPrChange>
        </w:rPr>
      </w:pPr>
    </w:p>
    <w:p w14:paraId="44F48E14" w14:textId="4E4F5CFF" w:rsidR="000706A0" w:rsidRPr="00B6078C" w:rsidDel="0054190D" w:rsidRDefault="000706A0" w:rsidP="000706A0">
      <w:pPr>
        <w:ind w:left="720"/>
        <w:rPr>
          <w:del w:id="3067" w:author="Kim Marsella" w:date="2018-08-20T13:21:00Z"/>
          <w:rFonts w:asciiTheme="majorHAnsi" w:hAnsiTheme="majorHAnsi"/>
          <w:color w:val="000000" w:themeColor="text1"/>
          <w:sz w:val="22"/>
          <w:rPrChange w:id="3068" w:author="Ron Seyb" w:date="2018-08-14T12:07:00Z">
            <w:rPr>
              <w:del w:id="3069" w:author="Kim Marsella" w:date="2018-08-20T13:21:00Z"/>
              <w:rFonts w:asciiTheme="majorHAnsi" w:hAnsiTheme="majorHAnsi"/>
              <w:sz w:val="22"/>
            </w:rPr>
          </w:rPrChange>
        </w:rPr>
      </w:pPr>
      <w:del w:id="3070" w:author="Kim Marsella" w:date="2018-08-20T13:21:00Z">
        <w:r w:rsidRPr="00B6078C" w:rsidDel="0054190D">
          <w:rPr>
            <w:rFonts w:asciiTheme="majorHAnsi" w:hAnsiTheme="majorHAnsi"/>
            <w:color w:val="000000" w:themeColor="text1"/>
            <w:sz w:val="22"/>
            <w:rPrChange w:id="3071" w:author="Ron Seyb" w:date="2018-08-14T12:07:00Z">
              <w:rPr>
                <w:rFonts w:asciiTheme="majorHAnsi" w:hAnsiTheme="majorHAnsi"/>
                <w:sz w:val="22"/>
              </w:rPr>
            </w:rPrChange>
          </w:rPr>
          <w:delText>Socialization involves continually blocking and frustrating "the child's natural urge to move freely forward, manipulate, experiment, and exercise his own assimilative powers" (Becker 58).</w:delText>
        </w:r>
      </w:del>
    </w:p>
    <w:p w14:paraId="74FB6A4F" w14:textId="55AF7103" w:rsidR="000706A0" w:rsidRPr="00B6078C" w:rsidDel="0054190D" w:rsidRDefault="000706A0" w:rsidP="000706A0">
      <w:pPr>
        <w:rPr>
          <w:del w:id="3072" w:author="Kim Marsella" w:date="2018-08-20T13:21:00Z"/>
          <w:rFonts w:asciiTheme="majorHAnsi" w:hAnsiTheme="majorHAnsi"/>
          <w:color w:val="000000" w:themeColor="text1"/>
          <w:sz w:val="16"/>
          <w:szCs w:val="16"/>
          <w:rPrChange w:id="3073" w:author="Ron Seyb" w:date="2018-08-14T12:07:00Z">
            <w:rPr>
              <w:del w:id="3074" w:author="Kim Marsella" w:date="2018-08-20T13:21:00Z"/>
              <w:rFonts w:asciiTheme="majorHAnsi" w:hAnsiTheme="majorHAnsi"/>
              <w:sz w:val="16"/>
              <w:szCs w:val="16"/>
            </w:rPr>
          </w:rPrChange>
        </w:rPr>
      </w:pPr>
    </w:p>
    <w:p w14:paraId="6C2A4724" w14:textId="04741165" w:rsidR="000706A0" w:rsidRPr="00B6078C" w:rsidDel="0054190D" w:rsidRDefault="000706A0" w:rsidP="000706A0">
      <w:pPr>
        <w:rPr>
          <w:del w:id="3075" w:author="Kim Marsella" w:date="2018-08-20T13:21:00Z"/>
          <w:rFonts w:asciiTheme="majorHAnsi" w:hAnsiTheme="majorHAnsi"/>
          <w:b/>
          <w:color w:val="000000" w:themeColor="text1"/>
          <w:rPrChange w:id="3076" w:author="Ron Seyb" w:date="2018-08-14T12:07:00Z">
            <w:rPr>
              <w:del w:id="3077" w:author="Kim Marsella" w:date="2018-08-20T13:21:00Z"/>
              <w:rFonts w:asciiTheme="majorHAnsi" w:hAnsiTheme="majorHAnsi"/>
              <w:b/>
            </w:rPr>
          </w:rPrChange>
        </w:rPr>
      </w:pPr>
      <w:del w:id="3078" w:author="Kim Marsella" w:date="2018-08-20T13:21:00Z">
        <w:r w:rsidRPr="00B6078C" w:rsidDel="0054190D">
          <w:rPr>
            <w:rFonts w:asciiTheme="majorHAnsi" w:hAnsiTheme="majorHAnsi"/>
            <w:b/>
            <w:color w:val="000000" w:themeColor="text1"/>
            <w:rPrChange w:id="3079" w:author="Ron Seyb" w:date="2018-08-14T12:07:00Z">
              <w:rPr>
                <w:rFonts w:asciiTheme="majorHAnsi" w:hAnsiTheme="majorHAnsi"/>
                <w:b/>
              </w:rPr>
            </w:rPrChange>
          </w:rPr>
          <w:delText>Ellipses</w:delText>
        </w:r>
      </w:del>
    </w:p>
    <w:p w14:paraId="2CF82664" w14:textId="73CC0AF5" w:rsidR="000706A0" w:rsidRPr="00B6078C" w:rsidDel="0054190D" w:rsidRDefault="000706A0" w:rsidP="000706A0">
      <w:pPr>
        <w:rPr>
          <w:del w:id="3080" w:author="Kim Marsella" w:date="2018-08-20T13:21:00Z"/>
          <w:rFonts w:asciiTheme="majorHAnsi" w:hAnsiTheme="majorHAnsi"/>
          <w:color w:val="000000" w:themeColor="text1"/>
          <w:sz w:val="12"/>
          <w:szCs w:val="12"/>
          <w:rPrChange w:id="3081" w:author="Ron Seyb" w:date="2018-08-14T12:07:00Z">
            <w:rPr>
              <w:del w:id="3082" w:author="Kim Marsella" w:date="2018-08-20T13:21:00Z"/>
              <w:rFonts w:asciiTheme="majorHAnsi" w:hAnsiTheme="majorHAnsi"/>
              <w:sz w:val="12"/>
              <w:szCs w:val="12"/>
            </w:rPr>
          </w:rPrChange>
        </w:rPr>
      </w:pPr>
    </w:p>
    <w:p w14:paraId="46E59CF9" w14:textId="5432B087" w:rsidR="000706A0" w:rsidRPr="00B6078C" w:rsidDel="0054190D" w:rsidRDefault="000706A0" w:rsidP="000706A0">
      <w:pPr>
        <w:rPr>
          <w:del w:id="3083" w:author="Kim Marsella" w:date="2018-08-20T13:21:00Z"/>
          <w:rFonts w:asciiTheme="majorHAnsi" w:hAnsiTheme="majorHAnsi"/>
          <w:color w:val="000000" w:themeColor="text1"/>
          <w:sz w:val="22"/>
          <w:rPrChange w:id="3084" w:author="Ron Seyb" w:date="2018-08-14T12:07:00Z">
            <w:rPr>
              <w:del w:id="3085" w:author="Kim Marsella" w:date="2018-08-20T13:21:00Z"/>
              <w:rFonts w:asciiTheme="majorHAnsi" w:hAnsiTheme="majorHAnsi"/>
              <w:sz w:val="22"/>
            </w:rPr>
          </w:rPrChange>
        </w:rPr>
      </w:pPr>
      <w:del w:id="3086" w:author="Kim Marsella" w:date="2018-08-20T13:21:00Z">
        <w:r w:rsidRPr="00B6078C" w:rsidDel="0054190D">
          <w:rPr>
            <w:rFonts w:asciiTheme="majorHAnsi" w:hAnsiTheme="majorHAnsi"/>
            <w:color w:val="000000" w:themeColor="text1"/>
            <w:sz w:val="22"/>
            <w:rPrChange w:id="3087" w:author="Ron Seyb" w:date="2018-08-14T12:07:00Z">
              <w:rPr>
                <w:rFonts w:asciiTheme="majorHAnsi" w:hAnsiTheme="majorHAnsi"/>
                <w:sz w:val="22"/>
              </w:rPr>
            </w:rPrChange>
          </w:rPr>
          <w:delText>When you alter the quoted material in any way, you need to indicate to your reader that you have done so. Use an ellipsis of three dots ( ... ) to eliminate parts of a source you do not wish to quote. For material omitted at the end of the sentence, add a period to the three ellipsis dots. That means you'll have four dots at the end of a sentence. Ellipses should be used only in the middle and at the end of a quotation; they are not used at the beginning. Note that there is a space typed after each dot. You should take care not to distort the meaning of the original source when you use ellipses.</w:delText>
        </w:r>
      </w:del>
    </w:p>
    <w:p w14:paraId="71C3E3B5" w14:textId="37AB1631" w:rsidR="000706A0" w:rsidRPr="00B6078C" w:rsidDel="0054190D" w:rsidRDefault="000706A0" w:rsidP="000706A0">
      <w:pPr>
        <w:ind w:left="720"/>
        <w:rPr>
          <w:del w:id="3088" w:author="Kim Marsella" w:date="2018-08-20T13:21:00Z"/>
          <w:rFonts w:asciiTheme="majorHAnsi" w:hAnsiTheme="majorHAnsi"/>
          <w:color w:val="000000" w:themeColor="text1"/>
          <w:sz w:val="12"/>
          <w:szCs w:val="12"/>
          <w:rPrChange w:id="3089" w:author="Ron Seyb" w:date="2018-08-14T12:07:00Z">
            <w:rPr>
              <w:del w:id="3090" w:author="Kim Marsella" w:date="2018-08-20T13:21:00Z"/>
              <w:rFonts w:asciiTheme="majorHAnsi" w:hAnsiTheme="majorHAnsi"/>
              <w:sz w:val="12"/>
              <w:szCs w:val="12"/>
            </w:rPr>
          </w:rPrChange>
        </w:rPr>
      </w:pPr>
    </w:p>
    <w:p w14:paraId="03037C23" w14:textId="5DDDC910" w:rsidR="000706A0" w:rsidRPr="00B6078C" w:rsidDel="0054190D" w:rsidRDefault="000706A0" w:rsidP="000706A0">
      <w:pPr>
        <w:ind w:left="720"/>
        <w:rPr>
          <w:del w:id="3091" w:author="Kim Marsella" w:date="2018-08-20T13:21:00Z"/>
          <w:rFonts w:asciiTheme="majorHAnsi" w:hAnsiTheme="majorHAnsi"/>
          <w:color w:val="000000" w:themeColor="text1"/>
          <w:sz w:val="22"/>
          <w:rPrChange w:id="3092" w:author="Ron Seyb" w:date="2018-08-14T12:07:00Z">
            <w:rPr>
              <w:del w:id="3093" w:author="Kim Marsella" w:date="2018-08-20T13:21:00Z"/>
              <w:rFonts w:asciiTheme="majorHAnsi" w:hAnsiTheme="majorHAnsi"/>
              <w:sz w:val="22"/>
            </w:rPr>
          </w:rPrChange>
        </w:rPr>
      </w:pPr>
      <w:del w:id="3094" w:author="Kim Marsella" w:date="2018-08-20T13:21:00Z">
        <w:r w:rsidRPr="00B6078C" w:rsidDel="0054190D">
          <w:rPr>
            <w:rFonts w:asciiTheme="majorHAnsi" w:hAnsiTheme="majorHAnsi"/>
            <w:color w:val="000000" w:themeColor="text1"/>
            <w:sz w:val="22"/>
            <w:rPrChange w:id="3095" w:author="Ron Seyb" w:date="2018-08-14T12:07:00Z">
              <w:rPr>
                <w:rFonts w:asciiTheme="majorHAnsi" w:hAnsiTheme="majorHAnsi"/>
                <w:sz w:val="22"/>
              </w:rPr>
            </w:rPrChange>
          </w:rPr>
          <w:delText>Because socialization involves blocking "the child's natural urge to ... exercise his own assimilative powers," Becker argues that all people grow up neurotic (58).</w:delText>
        </w:r>
      </w:del>
    </w:p>
    <w:p w14:paraId="37BDF50D" w14:textId="207742DB" w:rsidR="002F29E0" w:rsidRPr="00B6078C" w:rsidDel="0054190D" w:rsidRDefault="002F29E0" w:rsidP="000706A0">
      <w:pPr>
        <w:rPr>
          <w:del w:id="3096" w:author="Kim Marsella" w:date="2018-08-20T13:21:00Z"/>
          <w:rFonts w:asciiTheme="majorHAnsi" w:hAnsiTheme="majorHAnsi"/>
          <w:color w:val="000000" w:themeColor="text1"/>
          <w:sz w:val="22"/>
          <w:rPrChange w:id="3097" w:author="Ron Seyb" w:date="2018-08-14T12:07:00Z">
            <w:rPr>
              <w:del w:id="3098" w:author="Kim Marsella" w:date="2018-08-20T13:21:00Z"/>
              <w:rFonts w:asciiTheme="majorHAnsi" w:hAnsiTheme="majorHAnsi"/>
              <w:sz w:val="22"/>
            </w:rPr>
          </w:rPrChange>
        </w:rPr>
      </w:pPr>
    </w:p>
    <w:p w14:paraId="0D6EBF42" w14:textId="0627D19F" w:rsidR="000706A0" w:rsidRPr="00B6078C" w:rsidDel="0054190D" w:rsidRDefault="000706A0" w:rsidP="000706A0">
      <w:pPr>
        <w:rPr>
          <w:del w:id="3099" w:author="Kim Marsella" w:date="2018-08-20T13:21:00Z"/>
          <w:rFonts w:asciiTheme="majorHAnsi" w:hAnsiTheme="majorHAnsi"/>
          <w:b/>
          <w:color w:val="000000" w:themeColor="text1"/>
          <w:rPrChange w:id="3100" w:author="Ron Seyb" w:date="2018-08-14T12:07:00Z">
            <w:rPr>
              <w:del w:id="3101" w:author="Kim Marsella" w:date="2018-08-20T13:21:00Z"/>
              <w:rFonts w:asciiTheme="majorHAnsi" w:hAnsiTheme="majorHAnsi"/>
              <w:b/>
            </w:rPr>
          </w:rPrChange>
        </w:rPr>
      </w:pPr>
      <w:del w:id="3102" w:author="Kim Marsella" w:date="2018-08-20T13:21:00Z">
        <w:r w:rsidRPr="00B6078C" w:rsidDel="0054190D">
          <w:rPr>
            <w:rFonts w:asciiTheme="majorHAnsi" w:hAnsiTheme="majorHAnsi"/>
            <w:b/>
            <w:color w:val="000000" w:themeColor="text1"/>
            <w:rPrChange w:id="3103" w:author="Ron Seyb" w:date="2018-08-14T12:07:00Z">
              <w:rPr>
                <w:rFonts w:asciiTheme="majorHAnsi" w:hAnsiTheme="majorHAnsi"/>
                <w:b/>
              </w:rPr>
            </w:rPrChange>
          </w:rPr>
          <w:delText>Square brackets</w:delText>
        </w:r>
      </w:del>
    </w:p>
    <w:p w14:paraId="6CABEEB0" w14:textId="40A185FF" w:rsidR="000706A0" w:rsidRPr="00B6078C" w:rsidDel="0054190D" w:rsidRDefault="000706A0" w:rsidP="000706A0">
      <w:pPr>
        <w:rPr>
          <w:del w:id="3104" w:author="Kim Marsella" w:date="2018-08-20T13:21:00Z"/>
          <w:rFonts w:asciiTheme="majorHAnsi" w:hAnsiTheme="majorHAnsi"/>
          <w:color w:val="000000" w:themeColor="text1"/>
          <w:sz w:val="12"/>
          <w:szCs w:val="12"/>
          <w:rPrChange w:id="3105" w:author="Ron Seyb" w:date="2018-08-14T12:07:00Z">
            <w:rPr>
              <w:del w:id="3106" w:author="Kim Marsella" w:date="2018-08-20T13:21:00Z"/>
              <w:rFonts w:asciiTheme="majorHAnsi" w:hAnsiTheme="majorHAnsi"/>
              <w:sz w:val="12"/>
              <w:szCs w:val="12"/>
            </w:rPr>
          </w:rPrChange>
        </w:rPr>
      </w:pPr>
    </w:p>
    <w:p w14:paraId="1AF0BA1F" w14:textId="741168D8" w:rsidR="000706A0" w:rsidRPr="00B6078C" w:rsidDel="0054190D" w:rsidRDefault="000706A0" w:rsidP="000706A0">
      <w:pPr>
        <w:rPr>
          <w:del w:id="3107" w:author="Kim Marsella" w:date="2018-08-20T13:21:00Z"/>
          <w:rFonts w:asciiTheme="majorHAnsi" w:hAnsiTheme="majorHAnsi"/>
          <w:color w:val="000000" w:themeColor="text1"/>
          <w:sz w:val="22"/>
          <w:rPrChange w:id="3108" w:author="Ron Seyb" w:date="2018-08-14T12:07:00Z">
            <w:rPr>
              <w:del w:id="3109" w:author="Kim Marsella" w:date="2018-08-20T13:21:00Z"/>
              <w:rFonts w:asciiTheme="majorHAnsi" w:hAnsiTheme="majorHAnsi"/>
              <w:sz w:val="22"/>
            </w:rPr>
          </w:rPrChange>
        </w:rPr>
      </w:pPr>
      <w:del w:id="3110" w:author="Kim Marsella" w:date="2018-08-20T13:21:00Z">
        <w:r w:rsidRPr="00B6078C" w:rsidDel="0054190D">
          <w:rPr>
            <w:rFonts w:asciiTheme="majorHAnsi" w:hAnsiTheme="majorHAnsi"/>
            <w:color w:val="000000" w:themeColor="text1"/>
            <w:sz w:val="22"/>
            <w:rPrChange w:id="3111" w:author="Ron Seyb" w:date="2018-08-14T12:07:00Z">
              <w:rPr>
                <w:rFonts w:asciiTheme="majorHAnsi" w:hAnsiTheme="majorHAnsi"/>
                <w:sz w:val="22"/>
              </w:rPr>
            </w:rPrChange>
          </w:rPr>
          <w:delText>Square brackets [ ] indicate words that you, as writer and editor, insert into a quote to clarify it or make it grammatically correct.</w:delText>
        </w:r>
      </w:del>
    </w:p>
    <w:p w14:paraId="2020E532" w14:textId="5AF021F3" w:rsidR="000706A0" w:rsidRPr="00B6078C" w:rsidDel="0054190D" w:rsidRDefault="000706A0" w:rsidP="000706A0">
      <w:pPr>
        <w:rPr>
          <w:del w:id="3112" w:author="Kim Marsella" w:date="2018-08-20T13:21:00Z"/>
          <w:rFonts w:asciiTheme="majorHAnsi" w:hAnsiTheme="majorHAnsi"/>
          <w:color w:val="000000" w:themeColor="text1"/>
          <w:sz w:val="12"/>
          <w:szCs w:val="12"/>
          <w:rPrChange w:id="3113" w:author="Ron Seyb" w:date="2018-08-14T12:07:00Z">
            <w:rPr>
              <w:del w:id="3114" w:author="Kim Marsella" w:date="2018-08-20T13:21:00Z"/>
              <w:rFonts w:asciiTheme="majorHAnsi" w:hAnsiTheme="majorHAnsi"/>
              <w:sz w:val="12"/>
              <w:szCs w:val="12"/>
            </w:rPr>
          </w:rPrChange>
        </w:rPr>
      </w:pPr>
    </w:p>
    <w:p w14:paraId="29056FE7" w14:textId="1BEFD6D0" w:rsidR="000706A0" w:rsidRPr="00B6078C" w:rsidDel="0054190D" w:rsidRDefault="000706A0" w:rsidP="000706A0">
      <w:pPr>
        <w:ind w:left="720"/>
        <w:rPr>
          <w:del w:id="3115" w:author="Kim Marsella" w:date="2018-08-20T13:21:00Z"/>
          <w:rFonts w:asciiTheme="majorHAnsi" w:hAnsiTheme="majorHAnsi"/>
          <w:color w:val="000000" w:themeColor="text1"/>
          <w:sz w:val="22"/>
          <w:rPrChange w:id="3116" w:author="Ron Seyb" w:date="2018-08-14T12:07:00Z">
            <w:rPr>
              <w:del w:id="3117" w:author="Kim Marsella" w:date="2018-08-20T13:21:00Z"/>
              <w:rFonts w:asciiTheme="majorHAnsi" w:hAnsiTheme="majorHAnsi"/>
              <w:sz w:val="22"/>
            </w:rPr>
          </w:rPrChange>
        </w:rPr>
      </w:pPr>
      <w:del w:id="3118" w:author="Kim Marsella" w:date="2018-08-20T13:21:00Z">
        <w:r w:rsidRPr="00B6078C" w:rsidDel="0054190D">
          <w:rPr>
            <w:rFonts w:asciiTheme="majorHAnsi" w:hAnsiTheme="majorHAnsi"/>
            <w:color w:val="000000" w:themeColor="text1"/>
            <w:sz w:val="22"/>
            <w:rPrChange w:id="3119" w:author="Ron Seyb" w:date="2018-08-14T12:07:00Z">
              <w:rPr>
                <w:rFonts w:asciiTheme="majorHAnsi" w:hAnsiTheme="majorHAnsi"/>
                <w:sz w:val="22"/>
              </w:rPr>
            </w:rPrChange>
          </w:rPr>
          <w:delText>The school board candidate then concluded: "Our efforts in this direction [improving graduation rates] have never appeared more promising."</w:delText>
        </w:r>
      </w:del>
    </w:p>
    <w:p w14:paraId="50A2C85C" w14:textId="5B10A02F" w:rsidR="000706A0" w:rsidRPr="00B6078C" w:rsidDel="0054190D" w:rsidRDefault="000706A0" w:rsidP="000706A0">
      <w:pPr>
        <w:rPr>
          <w:del w:id="3120" w:author="Kim Marsella" w:date="2018-08-20T13:21:00Z"/>
          <w:rFonts w:asciiTheme="majorHAnsi" w:hAnsiTheme="majorHAnsi"/>
          <w:color w:val="000000" w:themeColor="text1"/>
          <w:sz w:val="16"/>
          <w:szCs w:val="16"/>
          <w:rPrChange w:id="3121" w:author="Ron Seyb" w:date="2018-08-14T12:07:00Z">
            <w:rPr>
              <w:del w:id="3122" w:author="Kim Marsella" w:date="2018-08-20T13:21:00Z"/>
              <w:rFonts w:asciiTheme="majorHAnsi" w:hAnsiTheme="majorHAnsi"/>
              <w:sz w:val="16"/>
              <w:szCs w:val="16"/>
            </w:rPr>
          </w:rPrChange>
        </w:rPr>
      </w:pPr>
    </w:p>
    <w:p w14:paraId="0FED4A4A" w14:textId="0DD39B23" w:rsidR="000706A0" w:rsidRPr="00B6078C" w:rsidDel="0054190D" w:rsidRDefault="000706A0" w:rsidP="000706A0">
      <w:pPr>
        <w:rPr>
          <w:del w:id="3123" w:author="Kim Marsella" w:date="2018-08-20T13:21:00Z"/>
          <w:rFonts w:asciiTheme="majorHAnsi" w:hAnsiTheme="majorHAnsi"/>
          <w:b/>
          <w:color w:val="000000" w:themeColor="text1"/>
          <w:rPrChange w:id="3124" w:author="Ron Seyb" w:date="2018-08-14T12:07:00Z">
            <w:rPr>
              <w:del w:id="3125" w:author="Kim Marsella" w:date="2018-08-20T13:21:00Z"/>
              <w:rFonts w:asciiTheme="majorHAnsi" w:hAnsiTheme="majorHAnsi"/>
              <w:b/>
            </w:rPr>
          </w:rPrChange>
        </w:rPr>
      </w:pPr>
      <w:del w:id="3126" w:author="Kim Marsella" w:date="2018-08-20T13:21:00Z">
        <w:r w:rsidRPr="00B6078C" w:rsidDel="0054190D">
          <w:rPr>
            <w:rFonts w:asciiTheme="majorHAnsi" w:hAnsiTheme="majorHAnsi"/>
            <w:b/>
            <w:color w:val="000000" w:themeColor="text1"/>
            <w:rPrChange w:id="3127" w:author="Ron Seyb" w:date="2018-08-14T12:07:00Z">
              <w:rPr>
                <w:rFonts w:asciiTheme="majorHAnsi" w:hAnsiTheme="majorHAnsi"/>
                <w:b/>
              </w:rPr>
            </w:rPrChange>
          </w:rPr>
          <w:delText>sic</w:delText>
        </w:r>
      </w:del>
    </w:p>
    <w:p w14:paraId="1D47BCB2" w14:textId="09F34551" w:rsidR="000706A0" w:rsidRPr="00B6078C" w:rsidDel="0054190D" w:rsidRDefault="000706A0" w:rsidP="000706A0">
      <w:pPr>
        <w:rPr>
          <w:del w:id="3128" w:author="Kim Marsella" w:date="2018-08-20T13:21:00Z"/>
          <w:rFonts w:asciiTheme="majorHAnsi" w:hAnsiTheme="majorHAnsi"/>
          <w:color w:val="000000" w:themeColor="text1"/>
          <w:sz w:val="12"/>
          <w:szCs w:val="12"/>
          <w:rPrChange w:id="3129" w:author="Ron Seyb" w:date="2018-08-14T12:07:00Z">
            <w:rPr>
              <w:del w:id="3130" w:author="Kim Marsella" w:date="2018-08-20T13:21:00Z"/>
              <w:rFonts w:asciiTheme="majorHAnsi" w:hAnsiTheme="majorHAnsi"/>
              <w:sz w:val="12"/>
              <w:szCs w:val="12"/>
            </w:rPr>
          </w:rPrChange>
        </w:rPr>
      </w:pPr>
    </w:p>
    <w:p w14:paraId="641EBAE6" w14:textId="4FA404B5" w:rsidR="000706A0" w:rsidRPr="00B6078C" w:rsidDel="0054190D" w:rsidRDefault="000706A0" w:rsidP="000706A0">
      <w:pPr>
        <w:rPr>
          <w:del w:id="3131" w:author="Kim Marsella" w:date="2018-08-20T13:21:00Z"/>
          <w:rFonts w:asciiTheme="majorHAnsi" w:hAnsiTheme="majorHAnsi"/>
          <w:color w:val="000000" w:themeColor="text1"/>
          <w:sz w:val="22"/>
          <w:rPrChange w:id="3132" w:author="Ron Seyb" w:date="2018-08-14T12:07:00Z">
            <w:rPr>
              <w:del w:id="3133" w:author="Kim Marsella" w:date="2018-08-20T13:21:00Z"/>
              <w:rFonts w:asciiTheme="majorHAnsi" w:hAnsiTheme="majorHAnsi"/>
              <w:sz w:val="22"/>
            </w:rPr>
          </w:rPrChange>
        </w:rPr>
      </w:pPr>
      <w:del w:id="3134" w:author="Kim Marsella" w:date="2018-08-20T13:21:00Z">
        <w:r w:rsidRPr="00B6078C" w:rsidDel="0054190D">
          <w:rPr>
            <w:rFonts w:asciiTheme="majorHAnsi" w:hAnsiTheme="majorHAnsi"/>
            <w:color w:val="000000" w:themeColor="text1"/>
            <w:sz w:val="22"/>
            <w:rPrChange w:id="3135" w:author="Ron Seyb" w:date="2018-08-14T12:07:00Z">
              <w:rPr>
                <w:rFonts w:asciiTheme="majorHAnsi" w:hAnsiTheme="majorHAnsi"/>
                <w:sz w:val="22"/>
              </w:rPr>
            </w:rPrChange>
          </w:rPr>
          <w:delText>Place the Latin term sic ("thus") in brackets to indicate an obvious error in the original quoted source. You want your reader to know that the error came from the source and not from your own carelessness. Alternatively, you may include the correction inside the brackets:</w:delText>
        </w:r>
      </w:del>
    </w:p>
    <w:p w14:paraId="09F4F947" w14:textId="625583FF" w:rsidR="000706A0" w:rsidRPr="00B6078C" w:rsidDel="0054190D" w:rsidRDefault="000706A0" w:rsidP="000706A0">
      <w:pPr>
        <w:rPr>
          <w:del w:id="3136" w:author="Kim Marsella" w:date="2018-08-20T13:21:00Z"/>
          <w:rFonts w:asciiTheme="majorHAnsi" w:hAnsiTheme="majorHAnsi"/>
          <w:color w:val="000000" w:themeColor="text1"/>
          <w:sz w:val="12"/>
          <w:szCs w:val="12"/>
          <w:rPrChange w:id="3137" w:author="Ron Seyb" w:date="2018-08-14T12:07:00Z">
            <w:rPr>
              <w:del w:id="3138" w:author="Kim Marsella" w:date="2018-08-20T13:21:00Z"/>
              <w:rFonts w:asciiTheme="majorHAnsi" w:hAnsiTheme="majorHAnsi"/>
              <w:sz w:val="12"/>
              <w:szCs w:val="12"/>
            </w:rPr>
          </w:rPrChange>
        </w:rPr>
      </w:pPr>
    </w:p>
    <w:p w14:paraId="160BC59A" w14:textId="4DE0CC32" w:rsidR="000706A0" w:rsidRPr="00B6078C" w:rsidDel="0054190D" w:rsidRDefault="000706A0" w:rsidP="000706A0">
      <w:pPr>
        <w:ind w:left="720"/>
        <w:rPr>
          <w:del w:id="3139" w:author="Kim Marsella" w:date="2018-08-20T13:21:00Z"/>
          <w:rFonts w:asciiTheme="majorHAnsi" w:hAnsiTheme="majorHAnsi"/>
          <w:color w:val="000000" w:themeColor="text1"/>
          <w:sz w:val="22"/>
          <w:rPrChange w:id="3140" w:author="Ron Seyb" w:date="2018-08-14T12:07:00Z">
            <w:rPr>
              <w:del w:id="3141" w:author="Kim Marsella" w:date="2018-08-20T13:21:00Z"/>
              <w:rFonts w:asciiTheme="majorHAnsi" w:hAnsiTheme="majorHAnsi"/>
              <w:sz w:val="22"/>
            </w:rPr>
          </w:rPrChange>
        </w:rPr>
      </w:pPr>
      <w:del w:id="3142" w:author="Kim Marsella" w:date="2018-08-20T13:21:00Z">
        <w:r w:rsidRPr="00B6078C" w:rsidDel="0054190D">
          <w:rPr>
            <w:rFonts w:asciiTheme="majorHAnsi" w:hAnsiTheme="majorHAnsi"/>
            <w:color w:val="000000" w:themeColor="text1"/>
            <w:sz w:val="22"/>
            <w:rPrChange w:id="3143" w:author="Ron Seyb" w:date="2018-08-14T12:07:00Z">
              <w:rPr>
                <w:rFonts w:asciiTheme="majorHAnsi" w:hAnsiTheme="majorHAnsi"/>
                <w:sz w:val="22"/>
              </w:rPr>
            </w:rPrChange>
          </w:rPr>
          <w:delText>The early edition of the Rocky Mountain Post declared Harry Truman the winner of the 1948 presidential election and declared: "Harry's buick [sic] stops again in Washington!"</w:delText>
        </w:r>
      </w:del>
    </w:p>
    <w:p w14:paraId="5CA8703F" w14:textId="44067B1F" w:rsidR="000706A0" w:rsidRPr="00B6078C" w:rsidDel="0054190D" w:rsidRDefault="000706A0" w:rsidP="000706A0">
      <w:pPr>
        <w:rPr>
          <w:del w:id="3144" w:author="Kim Marsella" w:date="2018-08-20T13:21:00Z"/>
          <w:rFonts w:asciiTheme="majorHAnsi" w:hAnsiTheme="majorHAnsi"/>
          <w:color w:val="000000" w:themeColor="text1"/>
          <w:sz w:val="12"/>
          <w:szCs w:val="12"/>
          <w:rPrChange w:id="3145" w:author="Ron Seyb" w:date="2018-08-14T12:07:00Z">
            <w:rPr>
              <w:del w:id="3146" w:author="Kim Marsella" w:date="2018-08-20T13:21:00Z"/>
              <w:rFonts w:asciiTheme="majorHAnsi" w:hAnsiTheme="majorHAnsi"/>
              <w:sz w:val="12"/>
              <w:szCs w:val="12"/>
            </w:rPr>
          </w:rPrChange>
        </w:rPr>
      </w:pPr>
    </w:p>
    <w:p w14:paraId="44E70FC8" w14:textId="006AAA47" w:rsidR="000706A0" w:rsidRPr="00B6078C" w:rsidDel="0054190D" w:rsidRDefault="000706A0" w:rsidP="000706A0">
      <w:pPr>
        <w:rPr>
          <w:del w:id="3147" w:author="Kim Marsella" w:date="2018-08-20T13:21:00Z"/>
          <w:rFonts w:asciiTheme="majorHAnsi" w:hAnsiTheme="majorHAnsi"/>
          <w:color w:val="000000" w:themeColor="text1"/>
          <w:sz w:val="22"/>
          <w:rPrChange w:id="3148" w:author="Ron Seyb" w:date="2018-08-14T12:07:00Z">
            <w:rPr>
              <w:del w:id="3149" w:author="Kim Marsella" w:date="2018-08-20T13:21:00Z"/>
              <w:rFonts w:asciiTheme="majorHAnsi" w:hAnsiTheme="majorHAnsi"/>
              <w:sz w:val="22"/>
            </w:rPr>
          </w:rPrChange>
        </w:rPr>
      </w:pPr>
      <w:del w:id="3150" w:author="Kim Marsella" w:date="2018-08-20T13:21:00Z">
        <w:r w:rsidRPr="00B6078C" w:rsidDel="0054190D">
          <w:rPr>
            <w:rFonts w:asciiTheme="majorHAnsi" w:hAnsiTheme="majorHAnsi"/>
            <w:color w:val="000000" w:themeColor="text1"/>
            <w:sz w:val="22"/>
            <w:rPrChange w:id="3151" w:author="Ron Seyb" w:date="2018-08-14T12:07:00Z">
              <w:rPr>
                <w:rFonts w:asciiTheme="majorHAnsi" w:hAnsiTheme="majorHAnsi"/>
                <w:sz w:val="22"/>
              </w:rPr>
            </w:rPrChange>
          </w:rPr>
          <w:tab/>
          <w:delText>or</w:delText>
        </w:r>
      </w:del>
    </w:p>
    <w:p w14:paraId="6F553EE6" w14:textId="17130AE3" w:rsidR="000706A0" w:rsidRPr="00B6078C" w:rsidDel="0054190D" w:rsidRDefault="000706A0" w:rsidP="000706A0">
      <w:pPr>
        <w:ind w:left="720"/>
        <w:rPr>
          <w:del w:id="3152" w:author="Kim Marsella" w:date="2018-08-20T13:21:00Z"/>
          <w:rFonts w:asciiTheme="majorHAnsi" w:hAnsiTheme="majorHAnsi"/>
          <w:color w:val="000000" w:themeColor="text1"/>
          <w:sz w:val="12"/>
          <w:szCs w:val="12"/>
          <w:rPrChange w:id="3153" w:author="Ron Seyb" w:date="2018-08-14T12:07:00Z">
            <w:rPr>
              <w:del w:id="3154" w:author="Kim Marsella" w:date="2018-08-20T13:21:00Z"/>
              <w:rFonts w:asciiTheme="majorHAnsi" w:hAnsiTheme="majorHAnsi"/>
              <w:sz w:val="12"/>
              <w:szCs w:val="12"/>
            </w:rPr>
          </w:rPrChange>
        </w:rPr>
      </w:pPr>
    </w:p>
    <w:p w14:paraId="345AF631" w14:textId="4DA6B734" w:rsidR="000706A0" w:rsidRPr="00B6078C" w:rsidDel="0054190D" w:rsidRDefault="000706A0" w:rsidP="000706A0">
      <w:pPr>
        <w:ind w:left="720"/>
        <w:rPr>
          <w:del w:id="3155" w:author="Kim Marsella" w:date="2018-08-20T13:21:00Z"/>
          <w:rFonts w:asciiTheme="majorHAnsi" w:hAnsiTheme="majorHAnsi"/>
          <w:color w:val="000000" w:themeColor="text1"/>
          <w:sz w:val="22"/>
          <w:rPrChange w:id="3156" w:author="Ron Seyb" w:date="2018-08-14T12:07:00Z">
            <w:rPr>
              <w:del w:id="3157" w:author="Kim Marsella" w:date="2018-08-20T13:21:00Z"/>
              <w:rFonts w:asciiTheme="majorHAnsi" w:hAnsiTheme="majorHAnsi"/>
              <w:sz w:val="22"/>
            </w:rPr>
          </w:rPrChange>
        </w:rPr>
      </w:pPr>
      <w:del w:id="3158" w:author="Kim Marsella" w:date="2018-08-20T13:21:00Z">
        <w:r w:rsidRPr="00B6078C" w:rsidDel="0054190D">
          <w:rPr>
            <w:rFonts w:asciiTheme="majorHAnsi" w:hAnsiTheme="majorHAnsi"/>
            <w:color w:val="000000" w:themeColor="text1"/>
            <w:sz w:val="22"/>
            <w:rPrChange w:id="3159" w:author="Ron Seyb" w:date="2018-08-14T12:07:00Z">
              <w:rPr>
                <w:rFonts w:asciiTheme="majorHAnsi" w:hAnsiTheme="majorHAnsi"/>
                <w:sz w:val="22"/>
              </w:rPr>
            </w:rPrChange>
          </w:rPr>
          <w:delText>The early edition of the Rocky Mountain Post declared Harry Truman the winner of the 1948 presidential election and declared: "Harry's buick [buck] stops again in Washington!"</w:delText>
        </w:r>
      </w:del>
    </w:p>
    <w:p w14:paraId="20A37A5D" w14:textId="0FCF1A57" w:rsidR="000706A0" w:rsidRPr="00B6078C" w:rsidDel="0054190D" w:rsidRDefault="000706A0" w:rsidP="000706A0">
      <w:pPr>
        <w:rPr>
          <w:del w:id="3160" w:author="Kim Marsella" w:date="2018-08-20T13:21:00Z"/>
          <w:rFonts w:asciiTheme="majorHAnsi" w:hAnsiTheme="majorHAnsi"/>
          <w:color w:val="000000" w:themeColor="text1"/>
          <w:sz w:val="16"/>
          <w:szCs w:val="16"/>
          <w:rPrChange w:id="3161" w:author="Ron Seyb" w:date="2018-08-14T12:07:00Z">
            <w:rPr>
              <w:del w:id="3162" w:author="Kim Marsella" w:date="2018-08-20T13:21:00Z"/>
              <w:rFonts w:asciiTheme="majorHAnsi" w:hAnsiTheme="majorHAnsi"/>
              <w:sz w:val="16"/>
              <w:szCs w:val="16"/>
            </w:rPr>
          </w:rPrChange>
        </w:rPr>
      </w:pPr>
    </w:p>
    <w:p w14:paraId="3A99FCFB" w14:textId="7998BD91" w:rsidR="000706A0" w:rsidRPr="00B6078C" w:rsidDel="0054190D" w:rsidRDefault="000706A0" w:rsidP="000706A0">
      <w:pPr>
        <w:rPr>
          <w:del w:id="3163" w:author="Kim Marsella" w:date="2018-08-20T13:21:00Z"/>
          <w:rFonts w:asciiTheme="majorHAnsi" w:hAnsiTheme="majorHAnsi"/>
          <w:b/>
          <w:color w:val="000000" w:themeColor="text1"/>
          <w:rPrChange w:id="3164" w:author="Ron Seyb" w:date="2018-08-14T12:07:00Z">
            <w:rPr>
              <w:del w:id="3165" w:author="Kim Marsella" w:date="2018-08-20T13:21:00Z"/>
              <w:rFonts w:asciiTheme="majorHAnsi" w:hAnsiTheme="majorHAnsi"/>
              <w:b/>
            </w:rPr>
          </w:rPrChange>
        </w:rPr>
      </w:pPr>
      <w:del w:id="3166" w:author="Kim Marsella" w:date="2018-08-20T13:21:00Z">
        <w:r w:rsidRPr="00B6078C" w:rsidDel="0054190D">
          <w:rPr>
            <w:rFonts w:asciiTheme="majorHAnsi" w:hAnsiTheme="majorHAnsi"/>
            <w:b/>
            <w:color w:val="000000" w:themeColor="text1"/>
            <w:rPrChange w:id="3167" w:author="Ron Seyb" w:date="2018-08-14T12:07:00Z">
              <w:rPr>
                <w:rFonts w:asciiTheme="majorHAnsi" w:hAnsiTheme="majorHAnsi"/>
                <w:b/>
              </w:rPr>
            </w:rPrChange>
          </w:rPr>
          <w:delText>Quotation within a quotation</w:delText>
        </w:r>
      </w:del>
    </w:p>
    <w:p w14:paraId="408AEFB1" w14:textId="73AD63A7" w:rsidR="000706A0" w:rsidRPr="00B6078C" w:rsidDel="0054190D" w:rsidRDefault="000706A0" w:rsidP="000706A0">
      <w:pPr>
        <w:rPr>
          <w:del w:id="3168" w:author="Kim Marsella" w:date="2018-08-20T13:21:00Z"/>
          <w:rFonts w:asciiTheme="majorHAnsi" w:hAnsiTheme="majorHAnsi"/>
          <w:color w:val="000000" w:themeColor="text1"/>
          <w:sz w:val="12"/>
          <w:szCs w:val="12"/>
          <w:rPrChange w:id="3169" w:author="Ron Seyb" w:date="2018-08-14T12:07:00Z">
            <w:rPr>
              <w:del w:id="3170" w:author="Kim Marsella" w:date="2018-08-20T13:21:00Z"/>
              <w:rFonts w:asciiTheme="majorHAnsi" w:hAnsiTheme="majorHAnsi"/>
              <w:sz w:val="12"/>
              <w:szCs w:val="12"/>
            </w:rPr>
          </w:rPrChange>
        </w:rPr>
      </w:pPr>
    </w:p>
    <w:p w14:paraId="2D1A3038" w14:textId="4AC0D7F0" w:rsidR="000706A0" w:rsidRPr="00B6078C" w:rsidDel="0054190D" w:rsidRDefault="000706A0" w:rsidP="000706A0">
      <w:pPr>
        <w:rPr>
          <w:del w:id="3171" w:author="Kim Marsella" w:date="2018-08-20T13:21:00Z"/>
          <w:rFonts w:asciiTheme="majorHAnsi" w:hAnsiTheme="majorHAnsi"/>
          <w:color w:val="000000" w:themeColor="text1"/>
          <w:sz w:val="22"/>
          <w:rPrChange w:id="3172" w:author="Ron Seyb" w:date="2018-08-14T12:07:00Z">
            <w:rPr>
              <w:del w:id="3173" w:author="Kim Marsella" w:date="2018-08-20T13:21:00Z"/>
              <w:rFonts w:asciiTheme="majorHAnsi" w:hAnsiTheme="majorHAnsi"/>
              <w:sz w:val="22"/>
            </w:rPr>
          </w:rPrChange>
        </w:rPr>
      </w:pPr>
      <w:del w:id="3174" w:author="Kim Marsella" w:date="2018-08-20T13:21:00Z">
        <w:r w:rsidRPr="00B6078C" w:rsidDel="0054190D">
          <w:rPr>
            <w:rFonts w:asciiTheme="majorHAnsi" w:hAnsiTheme="majorHAnsi"/>
            <w:color w:val="000000" w:themeColor="text1"/>
            <w:sz w:val="22"/>
            <w:rPrChange w:id="3175" w:author="Ron Seyb" w:date="2018-08-14T12:07:00Z">
              <w:rPr>
                <w:rFonts w:asciiTheme="majorHAnsi" w:hAnsiTheme="majorHAnsi"/>
                <w:sz w:val="22"/>
              </w:rPr>
            </w:rPrChange>
          </w:rPr>
          <w:delText>Use single quotation marks when the source you are quoting contains a quotation within it.</w:delText>
        </w:r>
      </w:del>
    </w:p>
    <w:p w14:paraId="60B8A2CB" w14:textId="6328E641" w:rsidR="000706A0" w:rsidRPr="00B6078C" w:rsidDel="0054190D" w:rsidRDefault="000706A0" w:rsidP="000706A0">
      <w:pPr>
        <w:rPr>
          <w:del w:id="3176" w:author="Kim Marsella" w:date="2018-08-20T13:21:00Z"/>
          <w:rFonts w:asciiTheme="majorHAnsi" w:hAnsiTheme="majorHAnsi"/>
          <w:color w:val="000000" w:themeColor="text1"/>
          <w:sz w:val="12"/>
          <w:szCs w:val="12"/>
          <w:rPrChange w:id="3177" w:author="Ron Seyb" w:date="2018-08-14T12:07:00Z">
            <w:rPr>
              <w:del w:id="3178" w:author="Kim Marsella" w:date="2018-08-20T13:21:00Z"/>
              <w:rFonts w:asciiTheme="majorHAnsi" w:hAnsiTheme="majorHAnsi"/>
              <w:sz w:val="12"/>
              <w:szCs w:val="12"/>
            </w:rPr>
          </w:rPrChange>
        </w:rPr>
      </w:pPr>
    </w:p>
    <w:p w14:paraId="264A2668" w14:textId="1E303020" w:rsidR="000706A0" w:rsidRPr="00B6078C" w:rsidDel="0054190D" w:rsidRDefault="000706A0" w:rsidP="000706A0">
      <w:pPr>
        <w:ind w:left="720"/>
        <w:rPr>
          <w:del w:id="3179" w:author="Kim Marsella" w:date="2018-08-20T13:21:00Z"/>
          <w:rFonts w:asciiTheme="majorHAnsi" w:hAnsiTheme="majorHAnsi"/>
          <w:color w:val="000000" w:themeColor="text1"/>
          <w:sz w:val="22"/>
          <w:rPrChange w:id="3180" w:author="Ron Seyb" w:date="2018-08-14T12:07:00Z">
            <w:rPr>
              <w:del w:id="3181" w:author="Kim Marsella" w:date="2018-08-20T13:21:00Z"/>
              <w:rFonts w:asciiTheme="majorHAnsi" w:hAnsiTheme="majorHAnsi"/>
              <w:sz w:val="22"/>
            </w:rPr>
          </w:rPrChange>
        </w:rPr>
      </w:pPr>
      <w:del w:id="3182" w:author="Kim Marsella" w:date="2018-08-20T13:21:00Z">
        <w:r w:rsidRPr="00B6078C" w:rsidDel="0054190D">
          <w:rPr>
            <w:rFonts w:asciiTheme="majorHAnsi" w:hAnsiTheme="majorHAnsi"/>
            <w:color w:val="000000" w:themeColor="text1"/>
            <w:sz w:val="22"/>
            <w:rPrChange w:id="3183" w:author="Ron Seyb" w:date="2018-08-14T12:07:00Z">
              <w:rPr>
                <w:rFonts w:asciiTheme="majorHAnsi" w:hAnsiTheme="majorHAnsi"/>
                <w:sz w:val="22"/>
              </w:rPr>
            </w:rPrChange>
          </w:rPr>
          <w:delText>According to psychiatrist Arthur Kleinman, agreement about treatment and prognosis for mental illness leads to "the view that depression, schizophrenia, and phobias are 'things' in the real world" (11).</w:delText>
        </w:r>
      </w:del>
    </w:p>
    <w:p w14:paraId="05B02366" w14:textId="39B30A13" w:rsidR="000706A0" w:rsidRPr="00B6078C" w:rsidDel="0054190D" w:rsidRDefault="000706A0" w:rsidP="000706A0">
      <w:pPr>
        <w:rPr>
          <w:del w:id="3184" w:author="Kim Marsella" w:date="2018-08-20T13:21:00Z"/>
          <w:rFonts w:asciiTheme="majorHAnsi" w:hAnsiTheme="majorHAnsi"/>
          <w:color w:val="000000" w:themeColor="text1"/>
          <w:sz w:val="12"/>
          <w:szCs w:val="12"/>
          <w:rPrChange w:id="3185" w:author="Ron Seyb" w:date="2018-08-14T12:07:00Z">
            <w:rPr>
              <w:del w:id="3186" w:author="Kim Marsella" w:date="2018-08-20T13:21:00Z"/>
              <w:rFonts w:asciiTheme="majorHAnsi" w:hAnsiTheme="majorHAnsi"/>
              <w:sz w:val="12"/>
              <w:szCs w:val="12"/>
            </w:rPr>
          </w:rPrChange>
        </w:rPr>
      </w:pPr>
    </w:p>
    <w:p w14:paraId="514ABBB2" w14:textId="2F37001B" w:rsidR="000706A0" w:rsidRPr="00B6078C" w:rsidDel="0054190D" w:rsidRDefault="000706A0" w:rsidP="000706A0">
      <w:pPr>
        <w:rPr>
          <w:del w:id="3187" w:author="Kim Marsella" w:date="2018-08-20T13:21:00Z"/>
          <w:rFonts w:asciiTheme="majorHAnsi" w:hAnsiTheme="majorHAnsi"/>
          <w:color w:val="000000" w:themeColor="text1"/>
          <w:sz w:val="22"/>
          <w:rPrChange w:id="3188" w:author="Ron Seyb" w:date="2018-08-14T12:07:00Z">
            <w:rPr>
              <w:del w:id="3189" w:author="Kim Marsella" w:date="2018-08-20T13:21:00Z"/>
              <w:rFonts w:asciiTheme="majorHAnsi" w:hAnsiTheme="majorHAnsi"/>
              <w:sz w:val="22"/>
            </w:rPr>
          </w:rPrChange>
        </w:rPr>
      </w:pPr>
      <w:del w:id="3190" w:author="Kim Marsella" w:date="2018-08-20T13:21:00Z">
        <w:r w:rsidRPr="00B6078C" w:rsidDel="0054190D">
          <w:rPr>
            <w:rFonts w:asciiTheme="majorHAnsi" w:hAnsiTheme="majorHAnsi"/>
            <w:color w:val="000000" w:themeColor="text1"/>
            <w:sz w:val="22"/>
            <w:rPrChange w:id="3191" w:author="Ron Seyb" w:date="2018-08-14T12:07:00Z">
              <w:rPr>
                <w:rFonts w:asciiTheme="majorHAnsi" w:hAnsiTheme="majorHAnsi"/>
                <w:sz w:val="22"/>
              </w:rPr>
            </w:rPrChange>
          </w:rPr>
          <w:delText>Exception: In a block quotation, use double quotation marks if the source contains a quotation within it.</w:delText>
        </w:r>
      </w:del>
    </w:p>
    <w:p w14:paraId="3B0F8BFB" w14:textId="6C0BD5C3" w:rsidR="000E608C" w:rsidRPr="00B6078C" w:rsidDel="0054190D" w:rsidRDefault="000E608C" w:rsidP="000706A0">
      <w:pPr>
        <w:rPr>
          <w:del w:id="3192" w:author="Kim Marsella" w:date="2018-08-20T13:21:00Z"/>
          <w:rFonts w:asciiTheme="majorHAnsi" w:hAnsiTheme="majorHAnsi"/>
          <w:color w:val="000000" w:themeColor="text1"/>
          <w:sz w:val="22"/>
          <w:rPrChange w:id="3193" w:author="Ron Seyb" w:date="2018-08-14T12:07:00Z">
            <w:rPr>
              <w:del w:id="3194" w:author="Kim Marsella" w:date="2018-08-20T13:21:00Z"/>
              <w:rFonts w:asciiTheme="majorHAnsi" w:hAnsiTheme="majorHAnsi"/>
              <w:sz w:val="22"/>
            </w:rPr>
          </w:rPrChange>
        </w:rPr>
      </w:pPr>
    </w:p>
    <w:p w14:paraId="5D5686B6" w14:textId="3641B98A" w:rsidR="000706A0" w:rsidRPr="00B6078C" w:rsidDel="0054190D" w:rsidRDefault="000706A0" w:rsidP="000706A0">
      <w:pPr>
        <w:rPr>
          <w:del w:id="3195" w:author="Kim Marsella" w:date="2018-08-20T13:21:00Z"/>
          <w:rFonts w:asciiTheme="majorHAnsi" w:hAnsiTheme="majorHAnsi"/>
          <w:b/>
          <w:color w:val="000000" w:themeColor="text1"/>
          <w:rPrChange w:id="3196" w:author="Ron Seyb" w:date="2018-08-14T12:07:00Z">
            <w:rPr>
              <w:del w:id="3197" w:author="Kim Marsella" w:date="2018-08-20T13:21:00Z"/>
              <w:rFonts w:asciiTheme="majorHAnsi" w:hAnsiTheme="majorHAnsi"/>
              <w:b/>
            </w:rPr>
          </w:rPrChange>
        </w:rPr>
      </w:pPr>
      <w:del w:id="3198" w:author="Kim Marsella" w:date="2018-08-20T13:21:00Z">
        <w:r w:rsidRPr="00B6078C" w:rsidDel="0054190D">
          <w:rPr>
            <w:rFonts w:asciiTheme="majorHAnsi" w:hAnsiTheme="majorHAnsi"/>
            <w:b/>
            <w:color w:val="000000" w:themeColor="text1"/>
            <w:rPrChange w:id="3199" w:author="Ron Seyb" w:date="2018-08-14T12:07:00Z">
              <w:rPr>
                <w:rFonts w:asciiTheme="majorHAnsi" w:hAnsiTheme="majorHAnsi"/>
                <w:b/>
              </w:rPr>
            </w:rPrChange>
          </w:rPr>
          <w:delText>Italicizing for emphasis</w:delText>
        </w:r>
      </w:del>
    </w:p>
    <w:p w14:paraId="5B7AE15C" w14:textId="1277BC9A" w:rsidR="000706A0" w:rsidRPr="00B6078C" w:rsidDel="0054190D" w:rsidRDefault="000706A0" w:rsidP="000706A0">
      <w:pPr>
        <w:rPr>
          <w:del w:id="3200" w:author="Kim Marsella" w:date="2018-08-20T13:21:00Z"/>
          <w:rFonts w:asciiTheme="majorHAnsi" w:hAnsiTheme="majorHAnsi"/>
          <w:color w:val="000000" w:themeColor="text1"/>
          <w:sz w:val="16"/>
          <w:rPrChange w:id="3201" w:author="Ron Seyb" w:date="2018-08-14T12:07:00Z">
            <w:rPr>
              <w:del w:id="3202" w:author="Kim Marsella" w:date="2018-08-20T13:21:00Z"/>
              <w:rFonts w:asciiTheme="majorHAnsi" w:hAnsiTheme="majorHAnsi"/>
              <w:sz w:val="16"/>
            </w:rPr>
          </w:rPrChange>
        </w:rPr>
      </w:pPr>
    </w:p>
    <w:p w14:paraId="1424802F" w14:textId="1AE3E374" w:rsidR="000706A0" w:rsidRPr="00B6078C" w:rsidDel="0054190D" w:rsidRDefault="000706A0" w:rsidP="000706A0">
      <w:pPr>
        <w:rPr>
          <w:del w:id="3203" w:author="Kim Marsella" w:date="2018-08-20T13:21:00Z"/>
          <w:rFonts w:asciiTheme="majorHAnsi" w:hAnsiTheme="majorHAnsi"/>
          <w:color w:val="000000" w:themeColor="text1"/>
          <w:sz w:val="22"/>
          <w:rPrChange w:id="3204" w:author="Ron Seyb" w:date="2018-08-14T12:07:00Z">
            <w:rPr>
              <w:del w:id="3205" w:author="Kim Marsella" w:date="2018-08-20T13:21:00Z"/>
              <w:rFonts w:asciiTheme="majorHAnsi" w:hAnsiTheme="majorHAnsi"/>
              <w:sz w:val="22"/>
            </w:rPr>
          </w:rPrChange>
        </w:rPr>
      </w:pPr>
      <w:del w:id="3206" w:author="Kim Marsella" w:date="2018-08-20T13:21:00Z">
        <w:r w:rsidRPr="00B6078C" w:rsidDel="0054190D">
          <w:rPr>
            <w:rFonts w:asciiTheme="majorHAnsi" w:hAnsiTheme="majorHAnsi"/>
            <w:color w:val="000000" w:themeColor="text1"/>
            <w:sz w:val="22"/>
            <w:rPrChange w:id="3207" w:author="Ron Seyb" w:date="2018-08-14T12:07:00Z">
              <w:rPr>
                <w:rFonts w:asciiTheme="majorHAnsi" w:hAnsiTheme="majorHAnsi"/>
                <w:sz w:val="22"/>
              </w:rPr>
            </w:rPrChange>
          </w:rPr>
          <w:delText>Sometimes when you quote a passage, you want your reader to pay attention to a particular word or phrase. You can italicize that word or phrase when you quote, but you must indicate to your reader that you have added the italics. Here's how to do it:</w:delText>
        </w:r>
      </w:del>
    </w:p>
    <w:p w14:paraId="575644EB" w14:textId="33999037" w:rsidR="000706A0" w:rsidRPr="00B6078C" w:rsidDel="0054190D" w:rsidRDefault="000706A0" w:rsidP="000706A0">
      <w:pPr>
        <w:rPr>
          <w:del w:id="3208" w:author="Kim Marsella" w:date="2018-08-20T13:21:00Z"/>
          <w:rFonts w:asciiTheme="majorHAnsi" w:hAnsiTheme="majorHAnsi"/>
          <w:color w:val="000000" w:themeColor="text1"/>
          <w:sz w:val="12"/>
          <w:szCs w:val="12"/>
          <w:rPrChange w:id="3209" w:author="Ron Seyb" w:date="2018-08-14T12:07:00Z">
            <w:rPr>
              <w:del w:id="3210" w:author="Kim Marsella" w:date="2018-08-20T13:21:00Z"/>
              <w:rFonts w:asciiTheme="majorHAnsi" w:hAnsiTheme="majorHAnsi"/>
              <w:sz w:val="12"/>
              <w:szCs w:val="12"/>
            </w:rPr>
          </w:rPrChange>
        </w:rPr>
      </w:pPr>
    </w:p>
    <w:p w14:paraId="239ECDE7" w14:textId="2A57B6CA" w:rsidR="000706A0" w:rsidRPr="00B6078C" w:rsidDel="0054190D" w:rsidRDefault="000706A0" w:rsidP="000706A0">
      <w:pPr>
        <w:ind w:left="720"/>
        <w:rPr>
          <w:del w:id="3211" w:author="Kim Marsella" w:date="2018-08-20T13:21:00Z"/>
          <w:rFonts w:asciiTheme="majorHAnsi" w:hAnsiTheme="majorHAnsi"/>
          <w:color w:val="000000" w:themeColor="text1"/>
          <w:sz w:val="22"/>
          <w:rPrChange w:id="3212" w:author="Ron Seyb" w:date="2018-08-14T12:07:00Z">
            <w:rPr>
              <w:del w:id="3213" w:author="Kim Marsella" w:date="2018-08-20T13:21:00Z"/>
              <w:rFonts w:asciiTheme="majorHAnsi" w:hAnsiTheme="majorHAnsi"/>
              <w:sz w:val="22"/>
            </w:rPr>
          </w:rPrChange>
        </w:rPr>
      </w:pPr>
      <w:del w:id="3214" w:author="Kim Marsella" w:date="2018-08-20T13:21:00Z">
        <w:r w:rsidRPr="00B6078C" w:rsidDel="0054190D">
          <w:rPr>
            <w:rFonts w:asciiTheme="majorHAnsi" w:hAnsiTheme="majorHAnsi"/>
            <w:color w:val="000000" w:themeColor="text1"/>
            <w:sz w:val="22"/>
            <w:rPrChange w:id="3215" w:author="Ron Seyb" w:date="2018-08-14T12:07:00Z">
              <w:rPr>
                <w:rFonts w:asciiTheme="majorHAnsi" w:hAnsiTheme="majorHAnsi"/>
                <w:sz w:val="22"/>
              </w:rPr>
            </w:rPrChange>
          </w:rPr>
          <w:delText xml:space="preserve">As late as 1929, Pierre Janet, lecturing on mental illness, connected madness to supernatural superhuman abilities. "In the development of every great religion, both in ancient and in modern times," Janet said, "there have always been strange persons who raised the admiration of the crowd because their nature seemed to be different from </w:delText>
        </w:r>
        <w:r w:rsidRPr="00B6078C" w:rsidDel="0054190D">
          <w:rPr>
            <w:rFonts w:asciiTheme="majorHAnsi" w:hAnsiTheme="majorHAnsi"/>
            <w:i/>
            <w:color w:val="000000" w:themeColor="text1"/>
            <w:sz w:val="22"/>
            <w:rPrChange w:id="3216" w:author="Ron Seyb" w:date="2018-08-14T12:07:00Z">
              <w:rPr>
                <w:rFonts w:asciiTheme="majorHAnsi" w:hAnsiTheme="majorHAnsi"/>
                <w:i/>
                <w:sz w:val="22"/>
              </w:rPr>
            </w:rPrChange>
          </w:rPr>
          <w:delText>human nature</w:delText>
        </w:r>
        <w:r w:rsidRPr="00B6078C" w:rsidDel="0054190D">
          <w:rPr>
            <w:rFonts w:asciiTheme="majorHAnsi" w:hAnsiTheme="majorHAnsi"/>
            <w:color w:val="000000" w:themeColor="text1"/>
            <w:sz w:val="22"/>
            <w:rPrChange w:id="3217" w:author="Ron Seyb" w:date="2018-08-14T12:07:00Z">
              <w:rPr>
                <w:rFonts w:asciiTheme="majorHAnsi" w:hAnsiTheme="majorHAnsi"/>
                <w:sz w:val="22"/>
              </w:rPr>
            </w:rPrChange>
          </w:rPr>
          <w:delText>" (Janet 8, italics added). This distinction made madness both feared and envied.</w:delText>
        </w:r>
      </w:del>
    </w:p>
    <w:p w14:paraId="1E4DEB4A" w14:textId="020C2B3E" w:rsidR="000706A0" w:rsidRPr="00B6078C" w:rsidDel="0054190D" w:rsidRDefault="000706A0" w:rsidP="000706A0">
      <w:pPr>
        <w:rPr>
          <w:del w:id="3218" w:author="Kim Marsella" w:date="2018-08-20T13:21:00Z"/>
          <w:rFonts w:asciiTheme="majorHAnsi" w:hAnsiTheme="majorHAnsi"/>
          <w:color w:val="000000" w:themeColor="text1"/>
          <w:sz w:val="12"/>
          <w:szCs w:val="12"/>
          <w:rPrChange w:id="3219" w:author="Ron Seyb" w:date="2018-08-14T12:07:00Z">
            <w:rPr>
              <w:del w:id="3220" w:author="Kim Marsella" w:date="2018-08-20T13:21:00Z"/>
              <w:rFonts w:asciiTheme="majorHAnsi" w:hAnsiTheme="majorHAnsi"/>
              <w:sz w:val="12"/>
              <w:szCs w:val="12"/>
            </w:rPr>
          </w:rPrChange>
        </w:rPr>
      </w:pPr>
    </w:p>
    <w:p w14:paraId="2E483D97" w14:textId="213CC8F9" w:rsidR="000706A0" w:rsidRPr="00B6078C" w:rsidDel="0054190D" w:rsidRDefault="000706A0" w:rsidP="000706A0">
      <w:pPr>
        <w:rPr>
          <w:del w:id="3221" w:author="Kim Marsella" w:date="2018-08-20T13:21:00Z"/>
          <w:rFonts w:asciiTheme="majorHAnsi" w:hAnsiTheme="majorHAnsi"/>
          <w:color w:val="000000" w:themeColor="text1"/>
          <w:sz w:val="22"/>
          <w:rPrChange w:id="3222" w:author="Ron Seyb" w:date="2018-08-14T12:07:00Z">
            <w:rPr>
              <w:del w:id="3223" w:author="Kim Marsella" w:date="2018-08-20T13:21:00Z"/>
              <w:rFonts w:asciiTheme="majorHAnsi" w:hAnsiTheme="majorHAnsi"/>
              <w:sz w:val="22"/>
            </w:rPr>
          </w:rPrChange>
        </w:rPr>
      </w:pPr>
      <w:del w:id="3224" w:author="Kim Marsella" w:date="2018-08-20T13:21:00Z">
        <w:r w:rsidRPr="00B6078C" w:rsidDel="0054190D">
          <w:rPr>
            <w:rFonts w:asciiTheme="majorHAnsi" w:hAnsiTheme="majorHAnsi"/>
            <w:color w:val="000000" w:themeColor="text1"/>
            <w:sz w:val="22"/>
            <w:rPrChange w:id="3225" w:author="Ron Seyb" w:date="2018-08-14T12:07:00Z">
              <w:rPr>
                <w:rFonts w:asciiTheme="majorHAnsi" w:hAnsiTheme="majorHAnsi"/>
                <w:sz w:val="22"/>
              </w:rPr>
            </w:rPrChange>
          </w:rPr>
          <w:delText>Besides the addition of italics, notice how the writer broke the quotation into two parts by interrupting the quoted passage with "Janet said." These interruptions serve well to help you integrate the quoted material into your own writing. Notice, also, that the writer commented upon the italicized terms in the sentence that follows the quotation.</w:delText>
        </w:r>
      </w:del>
    </w:p>
    <w:p w14:paraId="246F9D2E" w14:textId="33F6C1D0" w:rsidR="000706A0" w:rsidRPr="00B6078C" w:rsidDel="0054190D" w:rsidRDefault="000706A0" w:rsidP="000706A0">
      <w:pPr>
        <w:rPr>
          <w:del w:id="3226" w:author="Kim Marsella" w:date="2018-08-20T13:21:00Z"/>
          <w:rFonts w:asciiTheme="majorHAnsi" w:hAnsiTheme="majorHAnsi"/>
          <w:color w:val="000000" w:themeColor="text1"/>
          <w:sz w:val="18"/>
          <w:szCs w:val="18"/>
          <w:rPrChange w:id="3227" w:author="Ron Seyb" w:date="2018-08-14T12:07:00Z">
            <w:rPr>
              <w:del w:id="3228" w:author="Kim Marsella" w:date="2018-08-20T13:21:00Z"/>
              <w:rFonts w:asciiTheme="majorHAnsi" w:hAnsiTheme="majorHAnsi"/>
              <w:sz w:val="18"/>
              <w:szCs w:val="18"/>
            </w:rPr>
          </w:rPrChange>
        </w:rPr>
      </w:pPr>
    </w:p>
    <w:p w14:paraId="68EDA096" w14:textId="7A12C699" w:rsidR="000706A0" w:rsidRPr="00B6078C" w:rsidDel="0054190D" w:rsidRDefault="000706A0" w:rsidP="000706A0">
      <w:pPr>
        <w:rPr>
          <w:del w:id="3229" w:author="Kim Marsella" w:date="2018-08-20T13:21:00Z"/>
          <w:rFonts w:asciiTheme="majorHAnsi" w:hAnsiTheme="majorHAnsi"/>
          <w:b/>
          <w:color w:val="000000" w:themeColor="text1"/>
          <w:rPrChange w:id="3230" w:author="Ron Seyb" w:date="2018-08-14T12:07:00Z">
            <w:rPr>
              <w:del w:id="3231" w:author="Kim Marsella" w:date="2018-08-20T13:21:00Z"/>
              <w:rFonts w:asciiTheme="majorHAnsi" w:hAnsiTheme="majorHAnsi"/>
              <w:b/>
            </w:rPr>
          </w:rPrChange>
        </w:rPr>
      </w:pPr>
      <w:del w:id="3232" w:author="Kim Marsella" w:date="2018-08-20T13:21:00Z">
        <w:r w:rsidRPr="00B6078C" w:rsidDel="0054190D">
          <w:rPr>
            <w:rFonts w:asciiTheme="majorHAnsi" w:hAnsiTheme="majorHAnsi"/>
            <w:b/>
            <w:color w:val="000000" w:themeColor="text1"/>
            <w:rPrChange w:id="3233" w:author="Ron Seyb" w:date="2018-08-14T12:07:00Z">
              <w:rPr>
                <w:rFonts w:asciiTheme="majorHAnsi" w:hAnsiTheme="majorHAnsi"/>
                <w:b/>
              </w:rPr>
            </w:rPrChange>
          </w:rPr>
          <w:delText>Longer or block quotations</w:delText>
        </w:r>
      </w:del>
    </w:p>
    <w:p w14:paraId="7F368124" w14:textId="3D59CA7A" w:rsidR="000706A0" w:rsidRPr="00B6078C" w:rsidDel="0054190D" w:rsidRDefault="000706A0" w:rsidP="000706A0">
      <w:pPr>
        <w:rPr>
          <w:del w:id="3234" w:author="Kim Marsella" w:date="2018-08-20T13:21:00Z"/>
          <w:rFonts w:asciiTheme="majorHAnsi" w:hAnsiTheme="majorHAnsi"/>
          <w:color w:val="000000" w:themeColor="text1"/>
          <w:sz w:val="16"/>
          <w:szCs w:val="16"/>
          <w:rPrChange w:id="3235" w:author="Ron Seyb" w:date="2018-08-14T12:07:00Z">
            <w:rPr>
              <w:del w:id="3236" w:author="Kim Marsella" w:date="2018-08-20T13:21:00Z"/>
              <w:rFonts w:asciiTheme="majorHAnsi" w:hAnsiTheme="majorHAnsi"/>
              <w:sz w:val="16"/>
              <w:szCs w:val="16"/>
            </w:rPr>
          </w:rPrChange>
        </w:rPr>
      </w:pPr>
    </w:p>
    <w:p w14:paraId="69053C6F" w14:textId="77E06B31" w:rsidR="000706A0" w:rsidRPr="00B6078C" w:rsidDel="0054190D" w:rsidRDefault="000706A0" w:rsidP="000706A0">
      <w:pPr>
        <w:rPr>
          <w:del w:id="3237" w:author="Kim Marsella" w:date="2018-08-20T13:21:00Z"/>
          <w:rFonts w:asciiTheme="majorHAnsi" w:hAnsiTheme="majorHAnsi"/>
          <w:color w:val="000000" w:themeColor="text1"/>
          <w:sz w:val="22"/>
          <w:rPrChange w:id="3238" w:author="Ron Seyb" w:date="2018-08-14T12:07:00Z">
            <w:rPr>
              <w:del w:id="3239" w:author="Kim Marsella" w:date="2018-08-20T13:21:00Z"/>
              <w:rFonts w:asciiTheme="majorHAnsi" w:hAnsiTheme="majorHAnsi"/>
              <w:sz w:val="22"/>
            </w:rPr>
          </w:rPrChange>
        </w:rPr>
      </w:pPr>
      <w:del w:id="3240" w:author="Kim Marsella" w:date="2018-08-20T13:21:00Z">
        <w:r w:rsidRPr="00B6078C" w:rsidDel="0054190D">
          <w:rPr>
            <w:rFonts w:asciiTheme="majorHAnsi" w:hAnsiTheme="majorHAnsi"/>
            <w:color w:val="000000" w:themeColor="text1"/>
            <w:sz w:val="22"/>
            <w:rPrChange w:id="3241" w:author="Ron Seyb" w:date="2018-08-14T12:07:00Z">
              <w:rPr>
                <w:rFonts w:asciiTheme="majorHAnsi" w:hAnsiTheme="majorHAnsi"/>
                <w:sz w:val="22"/>
              </w:rPr>
            </w:rPrChange>
          </w:rPr>
          <w:delText>Earlier in this guide, we recommended that you double-space your papers. Continue to use double-spacing when you quote a long passage but indent ten spaces from the left margin to clearly distinguish blocked quotations from your own text. (Prior editions of the MLA Style Sheet used single-spacing for blocked quotations.) The right margin does not need any adjustment. Longer or block quotations, (four or more lines of prose; three or more lines of poetry) usually follow an introductory sentence ending with a colon. This placement on the page identifies the passage as a quotation; therefore, you do not need quotation marks at the beginning and end of the quotation. Since block quotations usually are not part of your own sentence, place the parenthetical citation at the end of the passage, two spaces after the final period. However, when a block quotation is part of your own sentence, place the period after the parenthetical reference, as with a short quotation.</w:delText>
        </w:r>
      </w:del>
    </w:p>
    <w:p w14:paraId="08EC5FFE" w14:textId="777D32A7" w:rsidR="000706A0" w:rsidRPr="00B6078C" w:rsidDel="0054190D" w:rsidRDefault="000706A0" w:rsidP="000706A0">
      <w:pPr>
        <w:rPr>
          <w:del w:id="3242" w:author="Kim Marsella" w:date="2018-08-20T13:21:00Z"/>
          <w:rFonts w:asciiTheme="majorHAnsi" w:hAnsiTheme="majorHAnsi"/>
          <w:color w:val="000000" w:themeColor="text1"/>
          <w:sz w:val="12"/>
          <w:szCs w:val="12"/>
          <w:rPrChange w:id="3243" w:author="Ron Seyb" w:date="2018-08-14T12:07:00Z">
            <w:rPr>
              <w:del w:id="3244" w:author="Kim Marsella" w:date="2018-08-20T13:21:00Z"/>
              <w:rFonts w:asciiTheme="majorHAnsi" w:hAnsiTheme="majorHAnsi"/>
              <w:sz w:val="12"/>
              <w:szCs w:val="12"/>
            </w:rPr>
          </w:rPrChange>
        </w:rPr>
      </w:pPr>
    </w:p>
    <w:p w14:paraId="6F2B5BCD" w14:textId="0F6A34A0" w:rsidR="000706A0" w:rsidRPr="00B6078C" w:rsidDel="0054190D" w:rsidRDefault="000706A0" w:rsidP="000706A0">
      <w:pPr>
        <w:rPr>
          <w:del w:id="3245" w:author="Kim Marsella" w:date="2018-08-20T13:21:00Z"/>
          <w:rFonts w:asciiTheme="majorHAnsi" w:hAnsiTheme="majorHAnsi"/>
          <w:color w:val="000000" w:themeColor="text1"/>
          <w:sz w:val="22"/>
          <w:rPrChange w:id="3246" w:author="Ron Seyb" w:date="2018-08-14T12:07:00Z">
            <w:rPr>
              <w:del w:id="3247" w:author="Kim Marsella" w:date="2018-08-20T13:21:00Z"/>
              <w:rFonts w:asciiTheme="majorHAnsi" w:hAnsiTheme="majorHAnsi"/>
              <w:sz w:val="22"/>
            </w:rPr>
          </w:rPrChange>
        </w:rPr>
      </w:pPr>
      <w:del w:id="3248" w:author="Kim Marsella" w:date="2018-08-20T13:21:00Z">
        <w:r w:rsidRPr="00B6078C" w:rsidDel="0054190D">
          <w:rPr>
            <w:rFonts w:asciiTheme="majorHAnsi" w:hAnsiTheme="majorHAnsi"/>
            <w:color w:val="000000" w:themeColor="text1"/>
            <w:sz w:val="22"/>
            <w:rPrChange w:id="3249" w:author="Ron Seyb" w:date="2018-08-14T12:07:00Z">
              <w:rPr>
                <w:rFonts w:asciiTheme="majorHAnsi" w:hAnsiTheme="majorHAnsi"/>
                <w:sz w:val="22"/>
              </w:rPr>
            </w:rPrChange>
          </w:rPr>
          <w:delText>Since block quotations usually are not part of your own sentence, place the parenthetical citation at the end of the passage, two spaces after the final period. However, when a block quotation is part of your own sentence, place the period after the parenthetical reference, as with a short quotation.</w:delText>
        </w:r>
      </w:del>
    </w:p>
    <w:p w14:paraId="6D6DC114" w14:textId="78718C34" w:rsidR="000706A0" w:rsidRPr="00B6078C" w:rsidDel="0054190D" w:rsidRDefault="000706A0" w:rsidP="000706A0">
      <w:pPr>
        <w:rPr>
          <w:del w:id="3250" w:author="Kim Marsella" w:date="2018-08-20T13:21:00Z"/>
          <w:rFonts w:asciiTheme="majorHAnsi" w:hAnsiTheme="majorHAnsi"/>
          <w:color w:val="000000" w:themeColor="text1"/>
          <w:sz w:val="12"/>
          <w:szCs w:val="12"/>
          <w:rPrChange w:id="3251" w:author="Ron Seyb" w:date="2018-08-14T12:07:00Z">
            <w:rPr>
              <w:del w:id="3252" w:author="Kim Marsella" w:date="2018-08-20T13:21:00Z"/>
              <w:rFonts w:asciiTheme="majorHAnsi" w:hAnsiTheme="majorHAnsi"/>
              <w:sz w:val="12"/>
              <w:szCs w:val="12"/>
            </w:rPr>
          </w:rPrChange>
        </w:rPr>
      </w:pPr>
    </w:p>
    <w:p w14:paraId="269514FA" w14:textId="5F96C8CF" w:rsidR="000706A0" w:rsidRPr="00B6078C" w:rsidDel="0054190D" w:rsidRDefault="000706A0" w:rsidP="000706A0">
      <w:pPr>
        <w:ind w:left="720"/>
        <w:rPr>
          <w:del w:id="3253" w:author="Kim Marsella" w:date="2018-08-20T13:21:00Z"/>
          <w:rFonts w:asciiTheme="majorHAnsi" w:hAnsiTheme="majorHAnsi"/>
          <w:color w:val="000000" w:themeColor="text1"/>
          <w:sz w:val="22"/>
          <w:rPrChange w:id="3254" w:author="Ron Seyb" w:date="2018-08-14T12:07:00Z">
            <w:rPr>
              <w:del w:id="3255" w:author="Kim Marsella" w:date="2018-08-20T13:21:00Z"/>
              <w:rFonts w:asciiTheme="majorHAnsi" w:hAnsiTheme="majorHAnsi"/>
              <w:sz w:val="22"/>
            </w:rPr>
          </w:rPrChange>
        </w:rPr>
      </w:pPr>
      <w:del w:id="3256" w:author="Kim Marsella" w:date="2018-08-20T13:21:00Z">
        <w:r w:rsidRPr="00B6078C" w:rsidDel="0054190D">
          <w:rPr>
            <w:rFonts w:asciiTheme="majorHAnsi" w:hAnsiTheme="majorHAnsi"/>
            <w:color w:val="000000" w:themeColor="text1"/>
            <w:sz w:val="22"/>
            <w:rPrChange w:id="3257" w:author="Ron Seyb" w:date="2018-08-14T12:07:00Z">
              <w:rPr>
                <w:rFonts w:asciiTheme="majorHAnsi" w:hAnsiTheme="majorHAnsi"/>
                <w:sz w:val="22"/>
              </w:rPr>
            </w:rPrChange>
          </w:rPr>
          <w:delText>Brown cites China as the one country that has tried to deal directly with its own staggering population problem:</w:delText>
        </w:r>
      </w:del>
    </w:p>
    <w:p w14:paraId="40528646" w14:textId="36A294C0" w:rsidR="000706A0" w:rsidRPr="00B6078C" w:rsidDel="0054190D" w:rsidRDefault="000706A0" w:rsidP="000706A0">
      <w:pPr>
        <w:ind w:left="720"/>
        <w:rPr>
          <w:del w:id="3258" w:author="Kim Marsella" w:date="2018-08-20T13:21:00Z"/>
          <w:rFonts w:asciiTheme="majorHAnsi" w:hAnsiTheme="majorHAnsi"/>
          <w:color w:val="000000" w:themeColor="text1"/>
          <w:sz w:val="12"/>
          <w:szCs w:val="12"/>
          <w:rPrChange w:id="3259" w:author="Ron Seyb" w:date="2018-08-14T12:07:00Z">
            <w:rPr>
              <w:del w:id="3260" w:author="Kim Marsella" w:date="2018-08-20T13:21:00Z"/>
              <w:rFonts w:asciiTheme="majorHAnsi" w:hAnsiTheme="majorHAnsi"/>
              <w:sz w:val="12"/>
              <w:szCs w:val="12"/>
            </w:rPr>
          </w:rPrChange>
        </w:rPr>
      </w:pPr>
    </w:p>
    <w:p w14:paraId="38F601E6" w14:textId="492B808B" w:rsidR="000706A0" w:rsidRPr="00B6078C" w:rsidDel="0054190D" w:rsidRDefault="000706A0" w:rsidP="000706A0">
      <w:pPr>
        <w:ind w:left="1800"/>
        <w:rPr>
          <w:del w:id="3261" w:author="Kim Marsella" w:date="2018-08-20T13:21:00Z"/>
          <w:rFonts w:asciiTheme="majorHAnsi" w:hAnsiTheme="majorHAnsi"/>
          <w:color w:val="000000" w:themeColor="text1"/>
          <w:sz w:val="22"/>
          <w:rPrChange w:id="3262" w:author="Ron Seyb" w:date="2018-08-14T12:07:00Z">
            <w:rPr>
              <w:del w:id="3263" w:author="Kim Marsella" w:date="2018-08-20T13:21:00Z"/>
              <w:rFonts w:asciiTheme="majorHAnsi" w:hAnsiTheme="majorHAnsi"/>
              <w:sz w:val="22"/>
            </w:rPr>
          </w:rPrChange>
        </w:rPr>
      </w:pPr>
      <w:del w:id="3264" w:author="Kim Marsella" w:date="2018-08-20T13:21:00Z">
        <w:r w:rsidRPr="00B6078C" w:rsidDel="0054190D">
          <w:rPr>
            <w:rFonts w:asciiTheme="majorHAnsi" w:hAnsiTheme="majorHAnsi"/>
            <w:color w:val="000000" w:themeColor="text1"/>
            <w:sz w:val="22"/>
            <w:rPrChange w:id="3265" w:author="Ron Seyb" w:date="2018-08-14T12:07:00Z">
              <w:rPr>
                <w:rFonts w:asciiTheme="majorHAnsi" w:hAnsiTheme="majorHAnsi"/>
                <w:sz w:val="22"/>
              </w:rPr>
            </w:rPrChange>
          </w:rPr>
          <w:delText>While most countries now officially encourage family planning, China is the first to undertake national birth planning. Each year, Beijing establishes a national birth quota as an integral part of overall economic planning.... These quotas are then translated into birth permits, made on the basis of the couple's age and their current number of children. A newly married couple in their late twenties would be high on the eligibility list while a couple in their mid-twenties with a newborn infant might be encouraged to wait a few yea</w:delText>
        </w:r>
        <w:r w:rsidR="000E608C" w:rsidRPr="00B6078C" w:rsidDel="0054190D">
          <w:rPr>
            <w:rFonts w:asciiTheme="majorHAnsi" w:hAnsiTheme="majorHAnsi"/>
            <w:color w:val="000000" w:themeColor="text1"/>
            <w:sz w:val="22"/>
            <w:rPrChange w:id="3266" w:author="Ron Seyb" w:date="2018-08-14T12:07:00Z">
              <w:rPr>
                <w:rFonts w:asciiTheme="majorHAnsi" w:hAnsiTheme="majorHAnsi"/>
                <w:sz w:val="22"/>
              </w:rPr>
            </w:rPrChange>
          </w:rPr>
          <w:delText xml:space="preserve">rs before having another child.  </w:delText>
        </w:r>
        <w:r w:rsidRPr="00B6078C" w:rsidDel="0054190D">
          <w:rPr>
            <w:rFonts w:asciiTheme="majorHAnsi" w:hAnsiTheme="majorHAnsi"/>
            <w:color w:val="000000" w:themeColor="text1"/>
            <w:sz w:val="22"/>
            <w:rPrChange w:id="3267" w:author="Ron Seyb" w:date="2018-08-14T12:07:00Z">
              <w:rPr>
                <w:rFonts w:asciiTheme="majorHAnsi" w:hAnsiTheme="majorHAnsi"/>
                <w:sz w:val="22"/>
              </w:rPr>
            </w:rPrChange>
          </w:rPr>
          <w:delText>(158)</w:delText>
        </w:r>
      </w:del>
    </w:p>
    <w:p w14:paraId="50B39F8F" w14:textId="24EF2C3D" w:rsidR="000706A0" w:rsidRPr="00B6078C" w:rsidDel="0054190D" w:rsidRDefault="000706A0" w:rsidP="000706A0">
      <w:pPr>
        <w:rPr>
          <w:del w:id="3268" w:author="Kim Marsella" w:date="2018-08-20T13:21:00Z"/>
          <w:rFonts w:asciiTheme="majorHAnsi" w:hAnsiTheme="majorHAnsi"/>
          <w:color w:val="000000" w:themeColor="text1"/>
          <w:sz w:val="16"/>
          <w:szCs w:val="16"/>
          <w:rPrChange w:id="3269" w:author="Ron Seyb" w:date="2018-08-14T12:07:00Z">
            <w:rPr>
              <w:del w:id="3270" w:author="Kim Marsella" w:date="2018-08-20T13:21:00Z"/>
              <w:rFonts w:asciiTheme="majorHAnsi" w:hAnsiTheme="majorHAnsi"/>
              <w:sz w:val="16"/>
              <w:szCs w:val="16"/>
            </w:rPr>
          </w:rPrChange>
        </w:rPr>
      </w:pPr>
    </w:p>
    <w:p w14:paraId="15FD03F9" w14:textId="1B4BD776" w:rsidR="000706A0" w:rsidRPr="00B6078C" w:rsidDel="0054190D" w:rsidRDefault="000706A0" w:rsidP="000706A0">
      <w:pPr>
        <w:rPr>
          <w:del w:id="3271" w:author="Kim Marsella" w:date="2018-08-20T13:21:00Z"/>
          <w:rFonts w:asciiTheme="majorHAnsi" w:hAnsiTheme="majorHAnsi"/>
          <w:b/>
          <w:color w:val="000000" w:themeColor="text1"/>
          <w:sz w:val="22"/>
          <w:rPrChange w:id="3272" w:author="Ron Seyb" w:date="2018-08-14T12:07:00Z">
            <w:rPr>
              <w:del w:id="3273" w:author="Kim Marsella" w:date="2018-08-20T13:21:00Z"/>
              <w:rFonts w:asciiTheme="majorHAnsi" w:hAnsiTheme="majorHAnsi"/>
              <w:b/>
              <w:sz w:val="22"/>
            </w:rPr>
          </w:rPrChange>
        </w:rPr>
      </w:pPr>
      <w:del w:id="3274" w:author="Kim Marsella" w:date="2018-08-20T13:21:00Z">
        <w:r w:rsidRPr="00B6078C" w:rsidDel="0054190D">
          <w:rPr>
            <w:rFonts w:asciiTheme="majorHAnsi" w:hAnsiTheme="majorHAnsi"/>
            <w:b/>
            <w:color w:val="000000" w:themeColor="text1"/>
            <w:sz w:val="22"/>
            <w:rPrChange w:id="3275" w:author="Ron Seyb" w:date="2018-08-14T12:07:00Z">
              <w:rPr>
                <w:rFonts w:asciiTheme="majorHAnsi" w:hAnsiTheme="majorHAnsi"/>
                <w:b/>
                <w:sz w:val="22"/>
              </w:rPr>
            </w:rPrChange>
          </w:rPr>
          <w:delText>Using long quotations effectively</w:delText>
        </w:r>
      </w:del>
    </w:p>
    <w:p w14:paraId="268E24D3" w14:textId="47958D9A" w:rsidR="000706A0" w:rsidRPr="00B6078C" w:rsidDel="0054190D" w:rsidRDefault="000706A0" w:rsidP="000706A0">
      <w:pPr>
        <w:rPr>
          <w:del w:id="3276" w:author="Kim Marsella" w:date="2018-08-20T13:21:00Z"/>
          <w:rFonts w:asciiTheme="majorHAnsi" w:hAnsiTheme="majorHAnsi"/>
          <w:color w:val="000000" w:themeColor="text1"/>
          <w:sz w:val="12"/>
          <w:szCs w:val="12"/>
          <w:rPrChange w:id="3277" w:author="Ron Seyb" w:date="2018-08-14T12:07:00Z">
            <w:rPr>
              <w:del w:id="3278" w:author="Kim Marsella" w:date="2018-08-20T13:21:00Z"/>
              <w:rFonts w:asciiTheme="majorHAnsi" w:hAnsiTheme="majorHAnsi"/>
              <w:sz w:val="12"/>
              <w:szCs w:val="12"/>
            </w:rPr>
          </w:rPrChange>
        </w:rPr>
      </w:pPr>
    </w:p>
    <w:p w14:paraId="3627836D" w14:textId="6C249A9C" w:rsidR="000706A0" w:rsidRPr="00B6078C" w:rsidDel="0054190D" w:rsidRDefault="000706A0" w:rsidP="000706A0">
      <w:pPr>
        <w:rPr>
          <w:del w:id="3279" w:author="Kim Marsella" w:date="2018-08-20T13:21:00Z"/>
          <w:rFonts w:asciiTheme="majorHAnsi" w:hAnsiTheme="majorHAnsi"/>
          <w:color w:val="000000" w:themeColor="text1"/>
          <w:sz w:val="22"/>
          <w:rPrChange w:id="3280" w:author="Ron Seyb" w:date="2018-08-14T12:07:00Z">
            <w:rPr>
              <w:del w:id="3281" w:author="Kim Marsella" w:date="2018-08-20T13:21:00Z"/>
              <w:rFonts w:asciiTheme="majorHAnsi" w:hAnsiTheme="majorHAnsi"/>
              <w:sz w:val="22"/>
            </w:rPr>
          </w:rPrChange>
        </w:rPr>
      </w:pPr>
      <w:del w:id="3282" w:author="Kim Marsella" w:date="2018-08-20T13:21:00Z">
        <w:r w:rsidRPr="00B6078C" w:rsidDel="0054190D">
          <w:rPr>
            <w:rFonts w:asciiTheme="majorHAnsi" w:hAnsiTheme="majorHAnsi"/>
            <w:color w:val="000000" w:themeColor="text1"/>
            <w:sz w:val="22"/>
            <w:rPrChange w:id="3283" w:author="Ron Seyb" w:date="2018-08-14T12:07:00Z">
              <w:rPr>
                <w:rFonts w:asciiTheme="majorHAnsi" w:hAnsiTheme="majorHAnsi"/>
                <w:sz w:val="22"/>
              </w:rPr>
            </w:rPrChange>
          </w:rPr>
          <w:delText>All quotations must be integrated into your paper, whether they are a few words or many lines. A good rule is that you should have at least as much of your own explanation or analysis of a quotation as there is quotation. If a quotation occupies ten lines, you should have at least ten lines of commentary about the quotation. Don't quote and run. In the following example, notice how the sentences surrounding the quotation prepare for it and comment upon it, leading the reader to see its significance. In this example, the quoted passage begins as a new paragraph, so paragraphing is indicated by indenting within the blocked quotation.</w:delText>
        </w:r>
      </w:del>
    </w:p>
    <w:p w14:paraId="24E9BF18" w14:textId="534C562C" w:rsidR="000706A0" w:rsidRPr="00B6078C" w:rsidDel="0054190D" w:rsidRDefault="000706A0" w:rsidP="000706A0">
      <w:pPr>
        <w:rPr>
          <w:del w:id="3284" w:author="Kim Marsella" w:date="2018-08-20T13:21:00Z"/>
          <w:rFonts w:asciiTheme="majorHAnsi" w:hAnsiTheme="majorHAnsi"/>
          <w:color w:val="000000" w:themeColor="text1"/>
          <w:sz w:val="12"/>
          <w:szCs w:val="12"/>
          <w:rPrChange w:id="3285" w:author="Ron Seyb" w:date="2018-08-14T12:07:00Z">
            <w:rPr>
              <w:del w:id="3286" w:author="Kim Marsella" w:date="2018-08-20T13:21:00Z"/>
              <w:rFonts w:asciiTheme="majorHAnsi" w:hAnsiTheme="majorHAnsi"/>
              <w:sz w:val="12"/>
              <w:szCs w:val="12"/>
            </w:rPr>
          </w:rPrChange>
        </w:rPr>
      </w:pPr>
    </w:p>
    <w:p w14:paraId="3654D509" w14:textId="3F2E11CF" w:rsidR="000706A0" w:rsidRPr="00B6078C" w:rsidDel="0054190D" w:rsidRDefault="000706A0" w:rsidP="000706A0">
      <w:pPr>
        <w:ind w:left="720"/>
        <w:rPr>
          <w:del w:id="3287" w:author="Kim Marsella" w:date="2018-08-20T13:21:00Z"/>
          <w:rFonts w:asciiTheme="majorHAnsi" w:hAnsiTheme="majorHAnsi"/>
          <w:color w:val="000000" w:themeColor="text1"/>
          <w:sz w:val="22"/>
          <w:rPrChange w:id="3288" w:author="Ron Seyb" w:date="2018-08-14T12:07:00Z">
            <w:rPr>
              <w:del w:id="3289" w:author="Kim Marsella" w:date="2018-08-20T13:21:00Z"/>
              <w:rFonts w:asciiTheme="majorHAnsi" w:hAnsiTheme="majorHAnsi"/>
              <w:sz w:val="22"/>
            </w:rPr>
          </w:rPrChange>
        </w:rPr>
      </w:pPr>
      <w:del w:id="3290" w:author="Kim Marsella" w:date="2018-08-20T13:21:00Z">
        <w:r w:rsidRPr="00B6078C" w:rsidDel="0054190D">
          <w:rPr>
            <w:rFonts w:asciiTheme="majorHAnsi" w:hAnsiTheme="majorHAnsi"/>
            <w:color w:val="000000" w:themeColor="text1"/>
            <w:sz w:val="22"/>
            <w:rPrChange w:id="3291" w:author="Ron Seyb" w:date="2018-08-14T12:07:00Z">
              <w:rPr>
                <w:rFonts w:asciiTheme="majorHAnsi" w:hAnsiTheme="majorHAnsi"/>
                <w:sz w:val="22"/>
              </w:rPr>
            </w:rPrChange>
          </w:rPr>
          <w:delText>Becker sees evolution as progressing toward a human mind with greater freedom than is found in the lower orders:</w:delText>
        </w:r>
      </w:del>
    </w:p>
    <w:p w14:paraId="6F7D8186" w14:textId="656E0CC9" w:rsidR="000706A0" w:rsidRPr="00B6078C" w:rsidDel="0054190D" w:rsidRDefault="000706A0" w:rsidP="000706A0">
      <w:pPr>
        <w:rPr>
          <w:del w:id="3292" w:author="Kim Marsella" w:date="2018-08-20T13:21:00Z"/>
          <w:rFonts w:asciiTheme="majorHAnsi" w:hAnsiTheme="majorHAnsi"/>
          <w:color w:val="000000" w:themeColor="text1"/>
          <w:sz w:val="12"/>
          <w:szCs w:val="12"/>
          <w:rPrChange w:id="3293" w:author="Ron Seyb" w:date="2018-08-14T12:07:00Z">
            <w:rPr>
              <w:del w:id="3294" w:author="Kim Marsella" w:date="2018-08-20T13:21:00Z"/>
              <w:rFonts w:asciiTheme="majorHAnsi" w:hAnsiTheme="majorHAnsi"/>
              <w:sz w:val="12"/>
              <w:szCs w:val="12"/>
            </w:rPr>
          </w:rPrChange>
        </w:rPr>
      </w:pPr>
    </w:p>
    <w:p w14:paraId="3CDEE7EB" w14:textId="21DF0F54" w:rsidR="000706A0" w:rsidRPr="00B6078C" w:rsidDel="0054190D" w:rsidRDefault="000706A0" w:rsidP="000706A0">
      <w:pPr>
        <w:tabs>
          <w:tab w:val="left" w:pos="720"/>
        </w:tabs>
        <w:ind w:left="1440"/>
        <w:rPr>
          <w:del w:id="3295" w:author="Kim Marsella" w:date="2018-08-20T13:21:00Z"/>
          <w:rFonts w:asciiTheme="majorHAnsi" w:hAnsiTheme="majorHAnsi"/>
          <w:color w:val="000000" w:themeColor="text1"/>
          <w:sz w:val="22"/>
          <w:rPrChange w:id="3296" w:author="Ron Seyb" w:date="2018-08-14T12:07:00Z">
            <w:rPr>
              <w:del w:id="3297" w:author="Kim Marsella" w:date="2018-08-20T13:21:00Z"/>
              <w:rFonts w:asciiTheme="majorHAnsi" w:hAnsiTheme="majorHAnsi"/>
              <w:sz w:val="22"/>
            </w:rPr>
          </w:rPrChange>
        </w:rPr>
      </w:pPr>
      <w:del w:id="3298" w:author="Kim Marsella" w:date="2018-08-20T13:21:00Z">
        <w:r w:rsidRPr="00B6078C" w:rsidDel="0054190D">
          <w:rPr>
            <w:rFonts w:asciiTheme="majorHAnsi" w:hAnsiTheme="majorHAnsi"/>
            <w:color w:val="000000" w:themeColor="text1"/>
            <w:sz w:val="22"/>
            <w:rPrChange w:id="3299" w:author="Ron Seyb" w:date="2018-08-14T12:07:00Z">
              <w:rPr>
                <w:rFonts w:asciiTheme="majorHAnsi" w:hAnsiTheme="majorHAnsi"/>
                <w:sz w:val="22"/>
              </w:rPr>
            </w:rPrChange>
          </w:rPr>
          <w:delText xml:space="preserve">     The development of mind, then, involves a progressive freedom from reactivity. The reactive process which is inherent in the organism not only gradually arrives at freedom from the intrinsic properties of things but also proceeds from there to assign its own stimulus meanings. Mind culminates in the organism's ability to choose what it will react to. White calls this a "traffic in nonsensory meanings." Nature provided all of life with water, but only man could create the symbol H20 which gave him some command over water, and the word "holy" which gave water special powers that even nature could not give. (7)</w:delText>
        </w:r>
      </w:del>
    </w:p>
    <w:p w14:paraId="4E73EE1F" w14:textId="055BD6C5" w:rsidR="000706A0" w:rsidRPr="00B6078C" w:rsidDel="0054190D" w:rsidRDefault="000706A0" w:rsidP="000706A0">
      <w:pPr>
        <w:rPr>
          <w:del w:id="3300" w:author="Kim Marsella" w:date="2018-08-20T13:21:00Z"/>
          <w:rFonts w:asciiTheme="majorHAnsi" w:hAnsiTheme="majorHAnsi"/>
          <w:color w:val="000000" w:themeColor="text1"/>
          <w:sz w:val="12"/>
          <w:szCs w:val="12"/>
          <w:rPrChange w:id="3301" w:author="Ron Seyb" w:date="2018-08-14T12:07:00Z">
            <w:rPr>
              <w:del w:id="3302" w:author="Kim Marsella" w:date="2018-08-20T13:21:00Z"/>
              <w:rFonts w:asciiTheme="majorHAnsi" w:hAnsiTheme="majorHAnsi"/>
              <w:sz w:val="12"/>
              <w:szCs w:val="12"/>
            </w:rPr>
          </w:rPrChange>
        </w:rPr>
      </w:pPr>
    </w:p>
    <w:p w14:paraId="50830D9A" w14:textId="38842250" w:rsidR="000706A0" w:rsidRPr="00B6078C" w:rsidDel="0054190D" w:rsidRDefault="000706A0" w:rsidP="000706A0">
      <w:pPr>
        <w:ind w:left="720"/>
        <w:rPr>
          <w:del w:id="3303" w:author="Kim Marsella" w:date="2018-08-20T13:21:00Z"/>
          <w:rFonts w:asciiTheme="majorHAnsi" w:hAnsiTheme="majorHAnsi"/>
          <w:color w:val="000000" w:themeColor="text1"/>
          <w:sz w:val="22"/>
          <w:rPrChange w:id="3304" w:author="Ron Seyb" w:date="2018-08-14T12:07:00Z">
            <w:rPr>
              <w:del w:id="3305" w:author="Kim Marsella" w:date="2018-08-20T13:21:00Z"/>
              <w:rFonts w:asciiTheme="majorHAnsi" w:hAnsiTheme="majorHAnsi"/>
              <w:sz w:val="22"/>
            </w:rPr>
          </w:rPrChange>
        </w:rPr>
      </w:pPr>
      <w:del w:id="3306" w:author="Kim Marsella" w:date="2018-08-20T13:21:00Z">
        <w:r w:rsidRPr="00B6078C" w:rsidDel="0054190D">
          <w:rPr>
            <w:rFonts w:asciiTheme="majorHAnsi" w:hAnsiTheme="majorHAnsi"/>
            <w:color w:val="000000" w:themeColor="text1"/>
            <w:sz w:val="22"/>
            <w:rPrChange w:id="3307" w:author="Ron Seyb" w:date="2018-08-14T12:07:00Z">
              <w:rPr>
                <w:rFonts w:asciiTheme="majorHAnsi" w:hAnsiTheme="majorHAnsi"/>
                <w:sz w:val="22"/>
              </w:rPr>
            </w:rPrChange>
          </w:rPr>
          <w:delText>As Becker implies, then, only humans are symbol-bearing. Symbols represent humans' ability to react selectively to those elements in the environment that connect humans communally. Our communities manipulate such symbols and take command of them.</w:delText>
        </w:r>
      </w:del>
    </w:p>
    <w:p w14:paraId="4EADADD4" w14:textId="40253300" w:rsidR="000706A0" w:rsidRPr="00B6078C" w:rsidDel="0054190D" w:rsidRDefault="000706A0" w:rsidP="000706A0">
      <w:pPr>
        <w:rPr>
          <w:del w:id="3308" w:author="Kim Marsella" w:date="2018-08-20T13:21:00Z"/>
          <w:rFonts w:asciiTheme="majorHAnsi" w:hAnsiTheme="majorHAnsi"/>
          <w:color w:val="000000" w:themeColor="text1"/>
          <w:sz w:val="12"/>
          <w:szCs w:val="12"/>
          <w:rPrChange w:id="3309" w:author="Ron Seyb" w:date="2018-08-14T12:07:00Z">
            <w:rPr>
              <w:del w:id="3310" w:author="Kim Marsella" w:date="2018-08-20T13:21:00Z"/>
              <w:rFonts w:asciiTheme="majorHAnsi" w:hAnsiTheme="majorHAnsi"/>
              <w:sz w:val="12"/>
              <w:szCs w:val="12"/>
            </w:rPr>
          </w:rPrChange>
        </w:rPr>
      </w:pPr>
    </w:p>
    <w:p w14:paraId="77F27288" w14:textId="372F122F" w:rsidR="000706A0" w:rsidRPr="00B6078C" w:rsidDel="0054190D" w:rsidRDefault="000706A0" w:rsidP="000706A0">
      <w:pPr>
        <w:ind w:left="720"/>
        <w:rPr>
          <w:del w:id="3311" w:author="Kim Marsella" w:date="2018-08-20T13:21:00Z"/>
          <w:rFonts w:asciiTheme="majorHAnsi" w:hAnsiTheme="majorHAnsi"/>
          <w:color w:val="000000" w:themeColor="text1"/>
          <w:sz w:val="22"/>
          <w:rPrChange w:id="3312" w:author="Ron Seyb" w:date="2018-08-14T12:07:00Z">
            <w:rPr>
              <w:del w:id="3313" w:author="Kim Marsella" w:date="2018-08-20T13:21:00Z"/>
              <w:rFonts w:asciiTheme="majorHAnsi" w:hAnsiTheme="majorHAnsi"/>
              <w:sz w:val="22"/>
            </w:rPr>
          </w:rPrChange>
        </w:rPr>
      </w:pPr>
      <w:del w:id="3314" w:author="Kim Marsella" w:date="2018-08-20T13:21:00Z">
        <w:r w:rsidRPr="00B6078C" w:rsidDel="0054190D">
          <w:rPr>
            <w:rFonts w:asciiTheme="majorHAnsi" w:hAnsiTheme="majorHAnsi"/>
            <w:color w:val="000000" w:themeColor="text1"/>
            <w:sz w:val="22"/>
            <w:rPrChange w:id="3315" w:author="Ron Seyb" w:date="2018-08-14T12:07:00Z">
              <w:rPr>
                <w:rFonts w:asciiTheme="majorHAnsi" w:hAnsiTheme="majorHAnsi"/>
                <w:sz w:val="22"/>
              </w:rPr>
            </w:rPrChange>
          </w:rPr>
          <w:delText>-LS 1 Student (Class of 1992, name withheld by request.)</w:delText>
        </w:r>
      </w:del>
    </w:p>
    <w:p w14:paraId="2B20C76A" w14:textId="23D96DDE" w:rsidR="000706A0" w:rsidRPr="00B6078C" w:rsidDel="0054190D" w:rsidRDefault="000706A0" w:rsidP="000706A0">
      <w:pPr>
        <w:rPr>
          <w:del w:id="3316" w:author="Kim Marsella" w:date="2018-08-20T13:21:00Z"/>
          <w:rFonts w:asciiTheme="majorHAnsi" w:hAnsiTheme="majorHAnsi"/>
          <w:color w:val="000000" w:themeColor="text1"/>
          <w:sz w:val="12"/>
          <w:szCs w:val="12"/>
          <w:rPrChange w:id="3317" w:author="Ron Seyb" w:date="2018-08-14T12:07:00Z">
            <w:rPr>
              <w:del w:id="3318" w:author="Kim Marsella" w:date="2018-08-20T13:21:00Z"/>
              <w:rFonts w:asciiTheme="majorHAnsi" w:hAnsiTheme="majorHAnsi"/>
              <w:sz w:val="12"/>
              <w:szCs w:val="12"/>
            </w:rPr>
          </w:rPrChange>
        </w:rPr>
      </w:pPr>
    </w:p>
    <w:p w14:paraId="238EF8AA" w14:textId="1CC4D356" w:rsidR="000706A0" w:rsidRPr="00B6078C" w:rsidDel="0054190D" w:rsidRDefault="000706A0" w:rsidP="000706A0">
      <w:pPr>
        <w:rPr>
          <w:del w:id="3319" w:author="Kim Marsella" w:date="2018-08-20T13:21:00Z"/>
          <w:rFonts w:asciiTheme="majorHAnsi" w:hAnsiTheme="majorHAnsi"/>
          <w:color w:val="000000" w:themeColor="text1"/>
          <w:sz w:val="22"/>
          <w:rPrChange w:id="3320" w:author="Ron Seyb" w:date="2018-08-14T12:07:00Z">
            <w:rPr>
              <w:del w:id="3321" w:author="Kim Marsella" w:date="2018-08-20T13:21:00Z"/>
              <w:rFonts w:asciiTheme="majorHAnsi" w:hAnsiTheme="majorHAnsi"/>
              <w:sz w:val="22"/>
            </w:rPr>
          </w:rPrChange>
        </w:rPr>
      </w:pPr>
      <w:del w:id="3322" w:author="Kim Marsella" w:date="2018-08-20T13:21:00Z">
        <w:r w:rsidRPr="00B6078C" w:rsidDel="0054190D">
          <w:rPr>
            <w:rFonts w:asciiTheme="majorHAnsi" w:hAnsiTheme="majorHAnsi"/>
            <w:color w:val="000000" w:themeColor="text1"/>
            <w:sz w:val="22"/>
            <w:rPrChange w:id="3323" w:author="Ron Seyb" w:date="2018-08-14T12:07:00Z">
              <w:rPr>
                <w:rFonts w:asciiTheme="majorHAnsi" w:hAnsiTheme="majorHAnsi"/>
                <w:sz w:val="22"/>
              </w:rPr>
            </w:rPrChange>
          </w:rPr>
          <w:delText>Remember: Quotations do not speak for themselves. You need to comment upon them and interpret them for your reader.</w:delText>
        </w:r>
      </w:del>
    </w:p>
    <w:p w14:paraId="3EE64C5A" w14:textId="45EC3A92" w:rsidR="000706A0" w:rsidRPr="00B6078C" w:rsidDel="0054190D" w:rsidRDefault="000706A0" w:rsidP="000706A0">
      <w:pPr>
        <w:rPr>
          <w:del w:id="3324" w:author="Kim Marsella" w:date="2018-08-20T13:21:00Z"/>
          <w:rFonts w:asciiTheme="majorHAnsi" w:hAnsiTheme="majorHAnsi"/>
          <w:color w:val="000000" w:themeColor="text1"/>
          <w:sz w:val="16"/>
          <w:szCs w:val="16"/>
          <w:rPrChange w:id="3325" w:author="Ron Seyb" w:date="2018-08-14T12:07:00Z">
            <w:rPr>
              <w:del w:id="3326" w:author="Kim Marsella" w:date="2018-08-20T13:21:00Z"/>
              <w:rFonts w:asciiTheme="majorHAnsi" w:hAnsiTheme="majorHAnsi"/>
              <w:sz w:val="16"/>
              <w:szCs w:val="16"/>
            </w:rPr>
          </w:rPrChange>
        </w:rPr>
      </w:pPr>
    </w:p>
    <w:p w14:paraId="240BF42F" w14:textId="329C7AF0" w:rsidR="000706A0" w:rsidRPr="00B6078C" w:rsidDel="0054190D" w:rsidRDefault="000706A0" w:rsidP="000706A0">
      <w:pPr>
        <w:rPr>
          <w:del w:id="3327" w:author="Kim Marsella" w:date="2018-08-20T13:21:00Z"/>
          <w:rFonts w:asciiTheme="majorHAnsi" w:hAnsiTheme="majorHAnsi"/>
          <w:b/>
          <w:color w:val="000000" w:themeColor="text1"/>
          <w:rPrChange w:id="3328" w:author="Ron Seyb" w:date="2018-08-14T12:07:00Z">
            <w:rPr>
              <w:del w:id="3329" w:author="Kim Marsella" w:date="2018-08-20T13:21:00Z"/>
              <w:rFonts w:asciiTheme="majorHAnsi" w:hAnsiTheme="majorHAnsi"/>
              <w:b/>
            </w:rPr>
          </w:rPrChange>
        </w:rPr>
      </w:pPr>
      <w:del w:id="3330" w:author="Kim Marsella" w:date="2018-08-20T13:21:00Z">
        <w:r w:rsidRPr="00B6078C" w:rsidDel="0054190D">
          <w:rPr>
            <w:rFonts w:asciiTheme="majorHAnsi" w:hAnsiTheme="majorHAnsi"/>
            <w:b/>
            <w:color w:val="000000" w:themeColor="text1"/>
            <w:rPrChange w:id="3331" w:author="Ron Seyb" w:date="2018-08-14T12:07:00Z">
              <w:rPr>
                <w:rFonts w:asciiTheme="majorHAnsi" w:hAnsiTheme="majorHAnsi"/>
                <w:b/>
              </w:rPr>
            </w:rPrChange>
          </w:rPr>
          <w:delText>Dialogue</w:delText>
        </w:r>
      </w:del>
    </w:p>
    <w:p w14:paraId="79A38098" w14:textId="382507AE" w:rsidR="000706A0" w:rsidRPr="00B6078C" w:rsidDel="0054190D" w:rsidRDefault="000706A0" w:rsidP="000706A0">
      <w:pPr>
        <w:rPr>
          <w:del w:id="3332" w:author="Kim Marsella" w:date="2018-08-20T13:21:00Z"/>
          <w:rFonts w:asciiTheme="majorHAnsi" w:hAnsiTheme="majorHAnsi"/>
          <w:color w:val="000000" w:themeColor="text1"/>
          <w:sz w:val="12"/>
          <w:szCs w:val="12"/>
          <w:rPrChange w:id="3333" w:author="Ron Seyb" w:date="2018-08-14T12:07:00Z">
            <w:rPr>
              <w:del w:id="3334" w:author="Kim Marsella" w:date="2018-08-20T13:21:00Z"/>
              <w:rFonts w:asciiTheme="majorHAnsi" w:hAnsiTheme="majorHAnsi"/>
              <w:sz w:val="12"/>
              <w:szCs w:val="12"/>
            </w:rPr>
          </w:rPrChange>
        </w:rPr>
      </w:pPr>
    </w:p>
    <w:p w14:paraId="1089390A" w14:textId="60AD3E47" w:rsidR="000706A0" w:rsidRPr="00B6078C" w:rsidDel="0054190D" w:rsidRDefault="000706A0" w:rsidP="000706A0">
      <w:pPr>
        <w:rPr>
          <w:del w:id="3335" w:author="Kim Marsella" w:date="2018-08-20T13:21:00Z"/>
          <w:rFonts w:asciiTheme="majorHAnsi" w:hAnsiTheme="majorHAnsi"/>
          <w:color w:val="000000" w:themeColor="text1"/>
          <w:sz w:val="22"/>
          <w:rPrChange w:id="3336" w:author="Ron Seyb" w:date="2018-08-14T12:07:00Z">
            <w:rPr>
              <w:del w:id="3337" w:author="Kim Marsella" w:date="2018-08-20T13:21:00Z"/>
              <w:rFonts w:asciiTheme="majorHAnsi" w:hAnsiTheme="majorHAnsi"/>
              <w:sz w:val="22"/>
            </w:rPr>
          </w:rPrChange>
        </w:rPr>
      </w:pPr>
      <w:del w:id="3338" w:author="Kim Marsella" w:date="2018-08-20T13:21:00Z">
        <w:r w:rsidRPr="00B6078C" w:rsidDel="0054190D">
          <w:rPr>
            <w:rFonts w:asciiTheme="majorHAnsi" w:hAnsiTheme="majorHAnsi"/>
            <w:color w:val="000000" w:themeColor="text1"/>
            <w:sz w:val="22"/>
            <w:rPrChange w:id="3339" w:author="Ron Seyb" w:date="2018-08-14T12:07:00Z">
              <w:rPr>
                <w:rFonts w:asciiTheme="majorHAnsi" w:hAnsiTheme="majorHAnsi"/>
                <w:sz w:val="22"/>
              </w:rPr>
            </w:rPrChange>
          </w:rPr>
          <w:delText>Direct discourse or dialogue should always be enclosed in quotation marks. In dialogue, a change in speaker is usually indicated by a new paragraph.</w:delText>
        </w:r>
      </w:del>
    </w:p>
    <w:p w14:paraId="7B5DE4CF" w14:textId="713B08B9" w:rsidR="000706A0" w:rsidRPr="00B6078C" w:rsidDel="0054190D" w:rsidRDefault="000706A0" w:rsidP="000706A0">
      <w:pPr>
        <w:ind w:left="720"/>
        <w:rPr>
          <w:del w:id="3340" w:author="Kim Marsella" w:date="2018-08-20T13:21:00Z"/>
          <w:rFonts w:asciiTheme="majorHAnsi" w:hAnsiTheme="majorHAnsi"/>
          <w:color w:val="000000" w:themeColor="text1"/>
          <w:sz w:val="12"/>
          <w:szCs w:val="12"/>
          <w:rPrChange w:id="3341" w:author="Ron Seyb" w:date="2018-08-14T12:07:00Z">
            <w:rPr>
              <w:del w:id="3342" w:author="Kim Marsella" w:date="2018-08-20T13:21:00Z"/>
              <w:rFonts w:asciiTheme="majorHAnsi" w:hAnsiTheme="majorHAnsi"/>
              <w:sz w:val="12"/>
              <w:szCs w:val="12"/>
            </w:rPr>
          </w:rPrChange>
        </w:rPr>
      </w:pPr>
    </w:p>
    <w:p w14:paraId="5C1FD188" w14:textId="796B21C8" w:rsidR="000706A0" w:rsidRPr="00B6078C" w:rsidDel="0054190D" w:rsidRDefault="000706A0" w:rsidP="000706A0">
      <w:pPr>
        <w:ind w:left="720"/>
        <w:rPr>
          <w:del w:id="3343" w:author="Kim Marsella" w:date="2018-08-20T13:21:00Z"/>
          <w:rFonts w:asciiTheme="majorHAnsi" w:hAnsiTheme="majorHAnsi"/>
          <w:color w:val="000000" w:themeColor="text1"/>
          <w:sz w:val="22"/>
          <w:rPrChange w:id="3344" w:author="Ron Seyb" w:date="2018-08-14T12:07:00Z">
            <w:rPr>
              <w:del w:id="3345" w:author="Kim Marsella" w:date="2018-08-20T13:21:00Z"/>
              <w:rFonts w:asciiTheme="majorHAnsi" w:hAnsiTheme="majorHAnsi"/>
              <w:sz w:val="22"/>
            </w:rPr>
          </w:rPrChange>
        </w:rPr>
      </w:pPr>
      <w:del w:id="3346" w:author="Kim Marsella" w:date="2018-08-20T13:21:00Z">
        <w:r w:rsidRPr="00B6078C" w:rsidDel="0054190D">
          <w:rPr>
            <w:rFonts w:asciiTheme="majorHAnsi" w:hAnsiTheme="majorHAnsi"/>
            <w:color w:val="000000" w:themeColor="text1"/>
            <w:sz w:val="22"/>
            <w:rPrChange w:id="3347" w:author="Ron Seyb" w:date="2018-08-14T12:07:00Z">
              <w:rPr>
                <w:rFonts w:asciiTheme="majorHAnsi" w:hAnsiTheme="majorHAnsi"/>
                <w:sz w:val="22"/>
              </w:rPr>
            </w:rPrChange>
          </w:rPr>
          <w:delText>"And suppose his enterprise went wrong?" her husband suggested.</w:delText>
        </w:r>
      </w:del>
    </w:p>
    <w:p w14:paraId="4BB643D2" w14:textId="1DFBEB4C" w:rsidR="000706A0" w:rsidRPr="00B6078C" w:rsidDel="0054190D" w:rsidRDefault="000706A0" w:rsidP="000706A0">
      <w:pPr>
        <w:ind w:left="720"/>
        <w:rPr>
          <w:del w:id="3348" w:author="Kim Marsella" w:date="2018-08-20T13:21:00Z"/>
          <w:rFonts w:asciiTheme="majorHAnsi" w:hAnsiTheme="majorHAnsi"/>
          <w:color w:val="000000" w:themeColor="text1"/>
          <w:sz w:val="12"/>
          <w:szCs w:val="12"/>
          <w:rPrChange w:id="3349" w:author="Ron Seyb" w:date="2018-08-14T12:07:00Z">
            <w:rPr>
              <w:del w:id="3350" w:author="Kim Marsella" w:date="2018-08-20T13:21:00Z"/>
              <w:rFonts w:asciiTheme="majorHAnsi" w:hAnsiTheme="majorHAnsi"/>
              <w:sz w:val="12"/>
              <w:szCs w:val="12"/>
            </w:rPr>
          </w:rPrChange>
        </w:rPr>
      </w:pPr>
    </w:p>
    <w:p w14:paraId="2A549AF8" w14:textId="3DD46F78" w:rsidR="000706A0" w:rsidRPr="00B6078C" w:rsidDel="0054190D" w:rsidRDefault="000706A0" w:rsidP="000706A0">
      <w:pPr>
        <w:ind w:left="720"/>
        <w:rPr>
          <w:del w:id="3351" w:author="Kim Marsella" w:date="2018-08-20T13:21:00Z"/>
          <w:rFonts w:asciiTheme="majorHAnsi" w:hAnsiTheme="majorHAnsi"/>
          <w:color w:val="000000" w:themeColor="text1"/>
          <w:sz w:val="22"/>
          <w:rPrChange w:id="3352" w:author="Ron Seyb" w:date="2018-08-14T12:07:00Z">
            <w:rPr>
              <w:del w:id="3353" w:author="Kim Marsella" w:date="2018-08-20T13:21:00Z"/>
              <w:rFonts w:asciiTheme="majorHAnsi" w:hAnsiTheme="majorHAnsi"/>
              <w:sz w:val="22"/>
            </w:rPr>
          </w:rPrChange>
        </w:rPr>
      </w:pPr>
      <w:del w:id="3354" w:author="Kim Marsella" w:date="2018-08-20T13:21:00Z">
        <w:r w:rsidRPr="00B6078C" w:rsidDel="0054190D">
          <w:rPr>
            <w:rFonts w:asciiTheme="majorHAnsi" w:hAnsiTheme="majorHAnsi"/>
            <w:color w:val="000000" w:themeColor="text1"/>
            <w:sz w:val="22"/>
            <w:rPrChange w:id="3355" w:author="Ron Seyb" w:date="2018-08-14T12:07:00Z">
              <w:rPr>
                <w:rFonts w:asciiTheme="majorHAnsi" w:hAnsiTheme="majorHAnsi"/>
                <w:sz w:val="22"/>
              </w:rPr>
            </w:rPrChange>
          </w:rPr>
          <w:delText>"It won’t go wrong. Hasn’t he made a success of his syndicate?"</w:delText>
        </w:r>
      </w:del>
    </w:p>
    <w:p w14:paraId="0AC9E11B" w14:textId="19C52B82" w:rsidR="000706A0" w:rsidRPr="00B6078C" w:rsidDel="0054190D" w:rsidRDefault="000706A0" w:rsidP="000706A0">
      <w:pPr>
        <w:ind w:left="720"/>
        <w:rPr>
          <w:del w:id="3356" w:author="Kim Marsella" w:date="2018-08-20T13:21:00Z"/>
          <w:rFonts w:asciiTheme="majorHAnsi" w:hAnsiTheme="majorHAnsi"/>
          <w:color w:val="000000" w:themeColor="text1"/>
          <w:sz w:val="12"/>
          <w:szCs w:val="12"/>
          <w:rPrChange w:id="3357" w:author="Ron Seyb" w:date="2018-08-14T12:07:00Z">
            <w:rPr>
              <w:del w:id="3358" w:author="Kim Marsella" w:date="2018-08-20T13:21:00Z"/>
              <w:rFonts w:asciiTheme="majorHAnsi" w:hAnsiTheme="majorHAnsi"/>
              <w:sz w:val="12"/>
              <w:szCs w:val="12"/>
            </w:rPr>
          </w:rPrChange>
        </w:rPr>
      </w:pPr>
    </w:p>
    <w:p w14:paraId="7DCD8772" w14:textId="1F93348C" w:rsidR="000706A0" w:rsidRPr="00B6078C" w:rsidDel="0054190D" w:rsidRDefault="000706A0" w:rsidP="000706A0">
      <w:pPr>
        <w:ind w:left="720"/>
        <w:rPr>
          <w:del w:id="3359" w:author="Kim Marsella" w:date="2018-08-20T13:21:00Z"/>
          <w:rFonts w:asciiTheme="majorHAnsi" w:hAnsiTheme="majorHAnsi"/>
          <w:color w:val="000000" w:themeColor="text1"/>
          <w:sz w:val="22"/>
          <w:rPrChange w:id="3360" w:author="Ron Seyb" w:date="2018-08-14T12:07:00Z">
            <w:rPr>
              <w:del w:id="3361" w:author="Kim Marsella" w:date="2018-08-20T13:21:00Z"/>
              <w:rFonts w:asciiTheme="majorHAnsi" w:hAnsiTheme="majorHAnsi"/>
              <w:sz w:val="22"/>
            </w:rPr>
          </w:rPrChange>
        </w:rPr>
      </w:pPr>
      <w:del w:id="3362" w:author="Kim Marsella" w:date="2018-08-20T13:21:00Z">
        <w:r w:rsidRPr="00B6078C" w:rsidDel="0054190D">
          <w:rPr>
            <w:rFonts w:asciiTheme="majorHAnsi" w:hAnsiTheme="majorHAnsi"/>
            <w:color w:val="000000" w:themeColor="text1"/>
            <w:sz w:val="22"/>
            <w:rPrChange w:id="3363" w:author="Ron Seyb" w:date="2018-08-14T12:07:00Z">
              <w:rPr>
                <w:rFonts w:asciiTheme="majorHAnsi" w:hAnsiTheme="majorHAnsi"/>
                <w:sz w:val="22"/>
              </w:rPr>
            </w:rPrChange>
          </w:rPr>
          <w:delText>"He says so - yes."</w:delText>
        </w:r>
      </w:del>
    </w:p>
    <w:p w14:paraId="50D21AEC" w14:textId="6D539614" w:rsidR="000706A0" w:rsidRPr="00B6078C" w:rsidDel="0054190D" w:rsidRDefault="000706A0" w:rsidP="000706A0">
      <w:pPr>
        <w:ind w:left="720"/>
        <w:rPr>
          <w:del w:id="3364" w:author="Kim Marsella" w:date="2018-08-20T13:21:00Z"/>
          <w:rFonts w:asciiTheme="majorHAnsi" w:hAnsiTheme="majorHAnsi"/>
          <w:color w:val="000000" w:themeColor="text1"/>
          <w:sz w:val="12"/>
          <w:szCs w:val="12"/>
          <w:rPrChange w:id="3365" w:author="Ron Seyb" w:date="2018-08-14T12:07:00Z">
            <w:rPr>
              <w:del w:id="3366" w:author="Kim Marsella" w:date="2018-08-20T13:21:00Z"/>
              <w:rFonts w:asciiTheme="majorHAnsi" w:hAnsiTheme="majorHAnsi"/>
              <w:sz w:val="12"/>
              <w:szCs w:val="12"/>
            </w:rPr>
          </w:rPrChange>
        </w:rPr>
      </w:pPr>
    </w:p>
    <w:p w14:paraId="275FA8FA" w14:textId="45669EEE" w:rsidR="000706A0" w:rsidRPr="00B6078C" w:rsidDel="0054190D" w:rsidRDefault="000706A0" w:rsidP="000706A0">
      <w:pPr>
        <w:ind w:left="720"/>
        <w:rPr>
          <w:del w:id="3367" w:author="Kim Marsella" w:date="2018-08-20T13:21:00Z"/>
          <w:rFonts w:asciiTheme="majorHAnsi" w:hAnsiTheme="majorHAnsi"/>
          <w:color w:val="000000" w:themeColor="text1"/>
          <w:sz w:val="22"/>
          <w:rPrChange w:id="3368" w:author="Ron Seyb" w:date="2018-08-14T12:07:00Z">
            <w:rPr>
              <w:del w:id="3369" w:author="Kim Marsella" w:date="2018-08-20T13:21:00Z"/>
              <w:rFonts w:asciiTheme="majorHAnsi" w:hAnsiTheme="majorHAnsi"/>
              <w:sz w:val="22"/>
            </w:rPr>
          </w:rPrChange>
        </w:rPr>
      </w:pPr>
      <w:del w:id="3370" w:author="Kim Marsella" w:date="2018-08-20T13:21:00Z">
        <w:r w:rsidRPr="00B6078C" w:rsidDel="0054190D">
          <w:rPr>
            <w:rFonts w:asciiTheme="majorHAnsi" w:hAnsiTheme="majorHAnsi"/>
            <w:color w:val="000000" w:themeColor="text1"/>
            <w:sz w:val="22"/>
            <w:rPrChange w:id="3371" w:author="Ron Seyb" w:date="2018-08-14T12:07:00Z">
              <w:rPr>
                <w:rFonts w:asciiTheme="majorHAnsi" w:hAnsiTheme="majorHAnsi"/>
                <w:sz w:val="22"/>
              </w:rPr>
            </w:rPrChange>
          </w:rPr>
          <w:delText>"Very well; then it stands to reason that he'll succeed in this too. He wouldn't undertake it if he didn't know it would succeed; he must have capital." (Howells, 18)</w:delText>
        </w:r>
      </w:del>
    </w:p>
    <w:p w14:paraId="1BE23F1C" w14:textId="0CEBF16C" w:rsidR="000706A0" w:rsidRPr="00B6078C" w:rsidDel="0054190D" w:rsidRDefault="000706A0" w:rsidP="000706A0">
      <w:pPr>
        <w:rPr>
          <w:del w:id="3372" w:author="Kim Marsella" w:date="2018-08-20T13:21:00Z"/>
          <w:rFonts w:asciiTheme="majorHAnsi" w:hAnsiTheme="majorHAnsi"/>
          <w:color w:val="000000" w:themeColor="text1"/>
          <w:sz w:val="16"/>
          <w:szCs w:val="16"/>
          <w:rPrChange w:id="3373" w:author="Ron Seyb" w:date="2018-08-14T12:07:00Z">
            <w:rPr>
              <w:del w:id="3374" w:author="Kim Marsella" w:date="2018-08-20T13:21:00Z"/>
              <w:rFonts w:asciiTheme="majorHAnsi" w:hAnsiTheme="majorHAnsi"/>
              <w:sz w:val="16"/>
              <w:szCs w:val="16"/>
            </w:rPr>
          </w:rPrChange>
        </w:rPr>
      </w:pPr>
    </w:p>
    <w:p w14:paraId="519BE92A" w14:textId="639EA7F1" w:rsidR="000706A0" w:rsidRPr="00B6078C" w:rsidDel="0054190D" w:rsidRDefault="000706A0" w:rsidP="000706A0">
      <w:pPr>
        <w:rPr>
          <w:del w:id="3375" w:author="Kim Marsella" w:date="2018-08-20T13:21:00Z"/>
          <w:rFonts w:asciiTheme="majorHAnsi" w:hAnsiTheme="majorHAnsi"/>
          <w:b/>
          <w:color w:val="000000" w:themeColor="text1"/>
          <w:rPrChange w:id="3376" w:author="Ron Seyb" w:date="2018-08-14T12:07:00Z">
            <w:rPr>
              <w:del w:id="3377" w:author="Kim Marsella" w:date="2018-08-20T13:21:00Z"/>
              <w:rFonts w:asciiTheme="majorHAnsi" w:hAnsiTheme="majorHAnsi"/>
              <w:b/>
            </w:rPr>
          </w:rPrChange>
        </w:rPr>
      </w:pPr>
      <w:del w:id="3378" w:author="Kim Marsella" w:date="2018-08-20T13:21:00Z">
        <w:r w:rsidRPr="00B6078C" w:rsidDel="0054190D">
          <w:rPr>
            <w:rFonts w:asciiTheme="majorHAnsi" w:hAnsiTheme="majorHAnsi"/>
            <w:b/>
            <w:color w:val="000000" w:themeColor="text1"/>
            <w:rPrChange w:id="3379" w:author="Ron Seyb" w:date="2018-08-14T12:07:00Z">
              <w:rPr>
                <w:rFonts w:asciiTheme="majorHAnsi" w:hAnsiTheme="majorHAnsi"/>
                <w:b/>
              </w:rPr>
            </w:rPrChange>
          </w:rPr>
          <w:delText>Poetry</w:delText>
        </w:r>
      </w:del>
    </w:p>
    <w:p w14:paraId="654CE1D9" w14:textId="589DBA5E" w:rsidR="000706A0" w:rsidRPr="00B6078C" w:rsidDel="0054190D" w:rsidRDefault="000706A0" w:rsidP="000706A0">
      <w:pPr>
        <w:rPr>
          <w:del w:id="3380" w:author="Kim Marsella" w:date="2018-08-20T13:21:00Z"/>
          <w:rFonts w:asciiTheme="majorHAnsi" w:hAnsiTheme="majorHAnsi"/>
          <w:color w:val="000000" w:themeColor="text1"/>
          <w:sz w:val="12"/>
          <w:szCs w:val="12"/>
          <w:rPrChange w:id="3381" w:author="Ron Seyb" w:date="2018-08-14T12:07:00Z">
            <w:rPr>
              <w:del w:id="3382" w:author="Kim Marsella" w:date="2018-08-20T13:21:00Z"/>
              <w:rFonts w:asciiTheme="majorHAnsi" w:hAnsiTheme="majorHAnsi"/>
              <w:sz w:val="12"/>
              <w:szCs w:val="12"/>
            </w:rPr>
          </w:rPrChange>
        </w:rPr>
      </w:pPr>
    </w:p>
    <w:p w14:paraId="518129C2" w14:textId="5FEFC870" w:rsidR="000706A0" w:rsidRPr="00B6078C" w:rsidDel="0054190D" w:rsidRDefault="000706A0" w:rsidP="000706A0">
      <w:pPr>
        <w:rPr>
          <w:del w:id="3383" w:author="Kim Marsella" w:date="2018-08-20T13:21:00Z"/>
          <w:rFonts w:asciiTheme="majorHAnsi" w:hAnsiTheme="majorHAnsi"/>
          <w:color w:val="000000" w:themeColor="text1"/>
          <w:sz w:val="22"/>
          <w:rPrChange w:id="3384" w:author="Ron Seyb" w:date="2018-08-14T12:07:00Z">
            <w:rPr>
              <w:del w:id="3385" w:author="Kim Marsella" w:date="2018-08-20T13:21:00Z"/>
              <w:rFonts w:asciiTheme="majorHAnsi" w:hAnsiTheme="majorHAnsi"/>
              <w:sz w:val="22"/>
            </w:rPr>
          </w:rPrChange>
        </w:rPr>
      </w:pPr>
      <w:del w:id="3386" w:author="Kim Marsella" w:date="2018-08-20T13:21:00Z">
        <w:r w:rsidRPr="00B6078C" w:rsidDel="0054190D">
          <w:rPr>
            <w:rFonts w:asciiTheme="majorHAnsi" w:hAnsiTheme="majorHAnsi"/>
            <w:color w:val="000000" w:themeColor="text1"/>
            <w:sz w:val="22"/>
            <w:rPrChange w:id="3387" w:author="Ron Seyb" w:date="2018-08-14T12:07:00Z">
              <w:rPr>
                <w:rFonts w:asciiTheme="majorHAnsi" w:hAnsiTheme="majorHAnsi"/>
                <w:sz w:val="22"/>
              </w:rPr>
            </w:rPrChange>
          </w:rPr>
          <w:delText>If you are quoting more than three lines of poetry, quote them line by line as they appear in the poem, indenting as you would a block quotation. Indicate the line numbers in parentheses after the final punctuation mark.</w:delText>
        </w:r>
      </w:del>
    </w:p>
    <w:p w14:paraId="632BCED7" w14:textId="0CE9546C" w:rsidR="000706A0" w:rsidRPr="00B6078C" w:rsidDel="0054190D" w:rsidRDefault="000706A0" w:rsidP="000706A0">
      <w:pPr>
        <w:rPr>
          <w:del w:id="3388" w:author="Kim Marsella" w:date="2018-08-20T13:21:00Z"/>
          <w:rFonts w:asciiTheme="majorHAnsi" w:hAnsiTheme="majorHAnsi"/>
          <w:color w:val="000000" w:themeColor="text1"/>
          <w:sz w:val="12"/>
          <w:szCs w:val="12"/>
          <w:rPrChange w:id="3389" w:author="Ron Seyb" w:date="2018-08-14T12:07:00Z">
            <w:rPr>
              <w:del w:id="3390" w:author="Kim Marsella" w:date="2018-08-20T13:21:00Z"/>
              <w:rFonts w:asciiTheme="majorHAnsi" w:hAnsiTheme="majorHAnsi"/>
              <w:sz w:val="12"/>
              <w:szCs w:val="12"/>
            </w:rPr>
          </w:rPrChange>
        </w:rPr>
      </w:pPr>
    </w:p>
    <w:p w14:paraId="22AB065E" w14:textId="4D938314" w:rsidR="000706A0" w:rsidRPr="00B6078C" w:rsidDel="0054190D" w:rsidRDefault="000706A0" w:rsidP="000706A0">
      <w:pPr>
        <w:ind w:left="720"/>
        <w:rPr>
          <w:del w:id="3391" w:author="Kim Marsella" w:date="2018-08-20T13:21:00Z"/>
          <w:rFonts w:asciiTheme="majorHAnsi" w:hAnsiTheme="majorHAnsi"/>
          <w:color w:val="000000" w:themeColor="text1"/>
          <w:sz w:val="22"/>
          <w:rPrChange w:id="3392" w:author="Ron Seyb" w:date="2018-08-14T12:07:00Z">
            <w:rPr>
              <w:del w:id="3393" w:author="Kim Marsella" w:date="2018-08-20T13:21:00Z"/>
              <w:rFonts w:asciiTheme="majorHAnsi" w:hAnsiTheme="majorHAnsi"/>
              <w:sz w:val="22"/>
            </w:rPr>
          </w:rPrChange>
        </w:rPr>
      </w:pPr>
      <w:del w:id="3394" w:author="Kim Marsella" w:date="2018-08-20T13:21:00Z">
        <w:r w:rsidRPr="00B6078C" w:rsidDel="0054190D">
          <w:rPr>
            <w:rFonts w:asciiTheme="majorHAnsi" w:hAnsiTheme="majorHAnsi"/>
            <w:color w:val="000000" w:themeColor="text1"/>
            <w:sz w:val="22"/>
            <w:rPrChange w:id="3395" w:author="Ron Seyb" w:date="2018-08-14T12:07:00Z">
              <w:rPr>
                <w:rFonts w:asciiTheme="majorHAnsi" w:hAnsiTheme="majorHAnsi"/>
                <w:sz w:val="22"/>
              </w:rPr>
            </w:rPrChange>
          </w:rPr>
          <w:delText>In "Snake," Emily Dickinson describes her subject by the effect of its movement:</w:delText>
        </w:r>
      </w:del>
    </w:p>
    <w:p w14:paraId="16200C15" w14:textId="2F18647E" w:rsidR="000706A0" w:rsidRPr="00B6078C" w:rsidDel="0054190D" w:rsidRDefault="000706A0" w:rsidP="000706A0">
      <w:pPr>
        <w:ind w:left="720"/>
        <w:rPr>
          <w:del w:id="3396" w:author="Kim Marsella" w:date="2018-08-20T13:21:00Z"/>
          <w:rFonts w:asciiTheme="majorHAnsi" w:hAnsiTheme="majorHAnsi"/>
          <w:color w:val="000000" w:themeColor="text1"/>
          <w:sz w:val="12"/>
          <w:szCs w:val="12"/>
          <w:rPrChange w:id="3397" w:author="Ron Seyb" w:date="2018-08-14T12:07:00Z">
            <w:rPr>
              <w:del w:id="3398" w:author="Kim Marsella" w:date="2018-08-20T13:21:00Z"/>
              <w:rFonts w:asciiTheme="majorHAnsi" w:hAnsiTheme="majorHAnsi"/>
              <w:sz w:val="12"/>
              <w:szCs w:val="12"/>
            </w:rPr>
          </w:rPrChange>
        </w:rPr>
      </w:pPr>
    </w:p>
    <w:p w14:paraId="667C437D" w14:textId="414B6405" w:rsidR="000706A0" w:rsidRPr="00B6078C" w:rsidDel="0054190D" w:rsidRDefault="000706A0" w:rsidP="000706A0">
      <w:pPr>
        <w:ind w:left="1440"/>
        <w:rPr>
          <w:del w:id="3399" w:author="Kim Marsella" w:date="2018-08-20T13:21:00Z"/>
          <w:rFonts w:asciiTheme="majorHAnsi" w:hAnsiTheme="majorHAnsi"/>
          <w:color w:val="000000" w:themeColor="text1"/>
          <w:sz w:val="22"/>
          <w:rPrChange w:id="3400" w:author="Ron Seyb" w:date="2018-08-14T12:07:00Z">
            <w:rPr>
              <w:del w:id="3401" w:author="Kim Marsella" w:date="2018-08-20T13:21:00Z"/>
              <w:rFonts w:asciiTheme="majorHAnsi" w:hAnsiTheme="majorHAnsi"/>
              <w:sz w:val="22"/>
            </w:rPr>
          </w:rPrChange>
        </w:rPr>
      </w:pPr>
      <w:del w:id="3402" w:author="Kim Marsella" w:date="2018-08-20T13:21:00Z">
        <w:r w:rsidRPr="00B6078C" w:rsidDel="0054190D">
          <w:rPr>
            <w:rFonts w:asciiTheme="majorHAnsi" w:hAnsiTheme="majorHAnsi"/>
            <w:color w:val="000000" w:themeColor="text1"/>
            <w:sz w:val="22"/>
            <w:rPrChange w:id="3403" w:author="Ron Seyb" w:date="2018-08-14T12:07:00Z">
              <w:rPr>
                <w:rFonts w:asciiTheme="majorHAnsi" w:hAnsiTheme="majorHAnsi"/>
                <w:sz w:val="22"/>
              </w:rPr>
            </w:rPrChange>
          </w:rPr>
          <w:delText>The grass divides as with a comb,</w:delText>
        </w:r>
      </w:del>
    </w:p>
    <w:p w14:paraId="483605A6" w14:textId="7DE04B8B" w:rsidR="000706A0" w:rsidRPr="00B6078C" w:rsidDel="0054190D" w:rsidRDefault="000706A0" w:rsidP="000706A0">
      <w:pPr>
        <w:ind w:left="1440"/>
        <w:rPr>
          <w:del w:id="3404" w:author="Kim Marsella" w:date="2018-08-20T13:21:00Z"/>
          <w:rFonts w:asciiTheme="majorHAnsi" w:hAnsiTheme="majorHAnsi"/>
          <w:color w:val="000000" w:themeColor="text1"/>
          <w:sz w:val="22"/>
          <w:rPrChange w:id="3405" w:author="Ron Seyb" w:date="2018-08-14T12:07:00Z">
            <w:rPr>
              <w:del w:id="3406" w:author="Kim Marsella" w:date="2018-08-20T13:21:00Z"/>
              <w:rFonts w:asciiTheme="majorHAnsi" w:hAnsiTheme="majorHAnsi"/>
              <w:sz w:val="22"/>
            </w:rPr>
          </w:rPrChange>
        </w:rPr>
      </w:pPr>
      <w:del w:id="3407" w:author="Kim Marsella" w:date="2018-08-20T13:21:00Z">
        <w:r w:rsidRPr="00B6078C" w:rsidDel="0054190D">
          <w:rPr>
            <w:rFonts w:asciiTheme="majorHAnsi" w:hAnsiTheme="majorHAnsi"/>
            <w:color w:val="000000" w:themeColor="text1"/>
            <w:sz w:val="22"/>
            <w:rPrChange w:id="3408" w:author="Ron Seyb" w:date="2018-08-14T12:07:00Z">
              <w:rPr>
                <w:rFonts w:asciiTheme="majorHAnsi" w:hAnsiTheme="majorHAnsi"/>
                <w:sz w:val="22"/>
              </w:rPr>
            </w:rPrChange>
          </w:rPr>
          <w:delText>A spotted shaft is seen;</w:delText>
        </w:r>
      </w:del>
    </w:p>
    <w:p w14:paraId="5B839914" w14:textId="5CC29304" w:rsidR="000706A0" w:rsidRPr="00B6078C" w:rsidDel="0054190D" w:rsidRDefault="000706A0" w:rsidP="000706A0">
      <w:pPr>
        <w:ind w:left="1440"/>
        <w:rPr>
          <w:del w:id="3409" w:author="Kim Marsella" w:date="2018-08-20T13:21:00Z"/>
          <w:rFonts w:asciiTheme="majorHAnsi" w:hAnsiTheme="majorHAnsi"/>
          <w:color w:val="000000" w:themeColor="text1"/>
          <w:sz w:val="22"/>
          <w:rPrChange w:id="3410" w:author="Ron Seyb" w:date="2018-08-14T12:07:00Z">
            <w:rPr>
              <w:del w:id="3411" w:author="Kim Marsella" w:date="2018-08-20T13:21:00Z"/>
              <w:rFonts w:asciiTheme="majorHAnsi" w:hAnsiTheme="majorHAnsi"/>
              <w:sz w:val="22"/>
            </w:rPr>
          </w:rPrChange>
        </w:rPr>
      </w:pPr>
      <w:del w:id="3412" w:author="Kim Marsella" w:date="2018-08-20T13:21:00Z">
        <w:r w:rsidRPr="00B6078C" w:rsidDel="0054190D">
          <w:rPr>
            <w:rFonts w:asciiTheme="majorHAnsi" w:hAnsiTheme="majorHAnsi"/>
            <w:color w:val="000000" w:themeColor="text1"/>
            <w:sz w:val="22"/>
            <w:rPrChange w:id="3413" w:author="Ron Seyb" w:date="2018-08-14T12:07:00Z">
              <w:rPr>
                <w:rFonts w:asciiTheme="majorHAnsi" w:hAnsiTheme="majorHAnsi"/>
                <w:sz w:val="22"/>
              </w:rPr>
            </w:rPrChange>
          </w:rPr>
          <w:delText>And then it closes at your feet</w:delText>
        </w:r>
      </w:del>
    </w:p>
    <w:p w14:paraId="6294840F" w14:textId="176A54A3" w:rsidR="000706A0" w:rsidRPr="00B6078C" w:rsidDel="0054190D" w:rsidRDefault="000706A0" w:rsidP="000706A0">
      <w:pPr>
        <w:ind w:left="1440"/>
        <w:rPr>
          <w:del w:id="3414" w:author="Kim Marsella" w:date="2018-08-20T13:21:00Z"/>
          <w:rFonts w:asciiTheme="majorHAnsi" w:hAnsiTheme="majorHAnsi"/>
          <w:color w:val="000000" w:themeColor="text1"/>
          <w:sz w:val="22"/>
          <w:rPrChange w:id="3415" w:author="Ron Seyb" w:date="2018-08-14T12:07:00Z">
            <w:rPr>
              <w:del w:id="3416" w:author="Kim Marsella" w:date="2018-08-20T13:21:00Z"/>
              <w:rFonts w:asciiTheme="majorHAnsi" w:hAnsiTheme="majorHAnsi"/>
              <w:sz w:val="22"/>
            </w:rPr>
          </w:rPrChange>
        </w:rPr>
      </w:pPr>
      <w:del w:id="3417" w:author="Kim Marsella" w:date="2018-08-20T13:21:00Z">
        <w:r w:rsidRPr="00B6078C" w:rsidDel="0054190D">
          <w:rPr>
            <w:rFonts w:asciiTheme="majorHAnsi" w:hAnsiTheme="majorHAnsi"/>
            <w:color w:val="000000" w:themeColor="text1"/>
            <w:sz w:val="22"/>
            <w:rPrChange w:id="3418" w:author="Ron Seyb" w:date="2018-08-14T12:07:00Z">
              <w:rPr>
                <w:rFonts w:asciiTheme="majorHAnsi" w:hAnsiTheme="majorHAnsi"/>
                <w:sz w:val="22"/>
              </w:rPr>
            </w:rPrChange>
          </w:rPr>
          <w:delText>And opens further on. (5-8)</w:delText>
        </w:r>
      </w:del>
    </w:p>
    <w:p w14:paraId="769B0D96" w14:textId="653D9C5F" w:rsidR="000706A0" w:rsidRPr="00B6078C" w:rsidDel="0054190D" w:rsidRDefault="000706A0" w:rsidP="000706A0">
      <w:pPr>
        <w:rPr>
          <w:del w:id="3419" w:author="Kim Marsella" w:date="2018-08-20T13:21:00Z"/>
          <w:rFonts w:asciiTheme="majorHAnsi" w:hAnsiTheme="majorHAnsi"/>
          <w:color w:val="000000" w:themeColor="text1"/>
          <w:sz w:val="16"/>
          <w:rPrChange w:id="3420" w:author="Ron Seyb" w:date="2018-08-14T12:07:00Z">
            <w:rPr>
              <w:del w:id="3421" w:author="Kim Marsella" w:date="2018-08-20T13:21:00Z"/>
              <w:rFonts w:asciiTheme="majorHAnsi" w:hAnsiTheme="majorHAnsi"/>
              <w:sz w:val="16"/>
            </w:rPr>
          </w:rPrChange>
        </w:rPr>
      </w:pPr>
    </w:p>
    <w:p w14:paraId="3565210A" w14:textId="14D7F48E" w:rsidR="000706A0" w:rsidRPr="00B6078C" w:rsidDel="0054190D" w:rsidRDefault="000706A0" w:rsidP="000706A0">
      <w:pPr>
        <w:rPr>
          <w:del w:id="3422" w:author="Kim Marsella" w:date="2018-08-20T13:21:00Z"/>
          <w:rFonts w:asciiTheme="majorHAnsi" w:hAnsiTheme="majorHAnsi"/>
          <w:color w:val="000000" w:themeColor="text1"/>
          <w:sz w:val="22"/>
          <w:rPrChange w:id="3423" w:author="Ron Seyb" w:date="2018-08-14T12:07:00Z">
            <w:rPr>
              <w:del w:id="3424" w:author="Kim Marsella" w:date="2018-08-20T13:21:00Z"/>
              <w:rFonts w:asciiTheme="majorHAnsi" w:hAnsiTheme="majorHAnsi"/>
              <w:sz w:val="22"/>
            </w:rPr>
          </w:rPrChange>
        </w:rPr>
      </w:pPr>
      <w:del w:id="3425" w:author="Kim Marsella" w:date="2018-08-20T13:21:00Z">
        <w:r w:rsidRPr="00B6078C" w:rsidDel="0054190D">
          <w:rPr>
            <w:rFonts w:asciiTheme="majorHAnsi" w:hAnsiTheme="majorHAnsi"/>
            <w:color w:val="000000" w:themeColor="text1"/>
            <w:sz w:val="22"/>
            <w:rPrChange w:id="3426" w:author="Ron Seyb" w:date="2018-08-14T12:07:00Z">
              <w:rPr>
                <w:rFonts w:asciiTheme="majorHAnsi" w:hAnsiTheme="majorHAnsi"/>
                <w:sz w:val="22"/>
              </w:rPr>
            </w:rPrChange>
          </w:rPr>
          <w:delText>If you are quoting three lines or fewer, integrate the quotations into your own sentence, using a slash (/) to indicate line breaks. Indicate line numbers at the end of the quotation.</w:delText>
        </w:r>
      </w:del>
    </w:p>
    <w:p w14:paraId="03B145B1" w14:textId="3BCD983E" w:rsidR="000706A0" w:rsidRPr="00B6078C" w:rsidDel="0054190D" w:rsidRDefault="000706A0" w:rsidP="000706A0">
      <w:pPr>
        <w:rPr>
          <w:del w:id="3427" w:author="Kim Marsella" w:date="2018-08-20T13:21:00Z"/>
          <w:rFonts w:asciiTheme="majorHAnsi" w:hAnsiTheme="majorHAnsi"/>
          <w:color w:val="000000" w:themeColor="text1"/>
          <w:sz w:val="12"/>
          <w:szCs w:val="12"/>
          <w:rPrChange w:id="3428" w:author="Ron Seyb" w:date="2018-08-14T12:07:00Z">
            <w:rPr>
              <w:del w:id="3429" w:author="Kim Marsella" w:date="2018-08-20T13:21:00Z"/>
              <w:rFonts w:asciiTheme="majorHAnsi" w:hAnsiTheme="majorHAnsi"/>
              <w:sz w:val="12"/>
              <w:szCs w:val="12"/>
            </w:rPr>
          </w:rPrChange>
        </w:rPr>
      </w:pPr>
    </w:p>
    <w:p w14:paraId="42CB4E99" w14:textId="629D9C62" w:rsidR="000706A0" w:rsidRPr="00B6078C" w:rsidDel="0054190D" w:rsidRDefault="000706A0" w:rsidP="000706A0">
      <w:pPr>
        <w:ind w:left="720"/>
        <w:rPr>
          <w:del w:id="3430" w:author="Kim Marsella" w:date="2018-08-20T13:21:00Z"/>
          <w:rFonts w:asciiTheme="majorHAnsi" w:hAnsiTheme="majorHAnsi"/>
          <w:color w:val="000000" w:themeColor="text1"/>
          <w:sz w:val="22"/>
          <w:rPrChange w:id="3431" w:author="Ron Seyb" w:date="2018-08-14T12:07:00Z">
            <w:rPr>
              <w:del w:id="3432" w:author="Kim Marsella" w:date="2018-08-20T13:21:00Z"/>
              <w:rFonts w:asciiTheme="majorHAnsi" w:hAnsiTheme="majorHAnsi"/>
              <w:sz w:val="22"/>
            </w:rPr>
          </w:rPrChange>
        </w:rPr>
      </w:pPr>
      <w:del w:id="3433" w:author="Kim Marsella" w:date="2018-08-20T13:21:00Z">
        <w:r w:rsidRPr="00B6078C" w:rsidDel="0054190D">
          <w:rPr>
            <w:rFonts w:asciiTheme="majorHAnsi" w:hAnsiTheme="majorHAnsi"/>
            <w:color w:val="000000" w:themeColor="text1"/>
            <w:sz w:val="22"/>
            <w:rPrChange w:id="3434" w:author="Ron Seyb" w:date="2018-08-14T12:07:00Z">
              <w:rPr>
                <w:rFonts w:asciiTheme="majorHAnsi" w:hAnsiTheme="majorHAnsi"/>
                <w:sz w:val="22"/>
              </w:rPr>
            </w:rPrChange>
          </w:rPr>
          <w:delText>In "Snake," Emily Dickinson describes her subject by the effect of its movement: "The grass divides as with a comb,/ A spotted shaft is seen" (5-6).</w:delText>
        </w:r>
      </w:del>
    </w:p>
    <w:p w14:paraId="0C931F5F" w14:textId="77777777" w:rsidR="005A3764" w:rsidRPr="00B6078C" w:rsidRDefault="005A3764" w:rsidP="000648EE">
      <w:pPr>
        <w:spacing w:after="120"/>
        <w:rPr>
          <w:rFonts w:ascii="Calibri" w:hAnsi="Calibri" w:cs="Verdana"/>
          <w:color w:val="000000" w:themeColor="text1"/>
          <w:sz w:val="22"/>
          <w:szCs w:val="22"/>
          <w:rPrChange w:id="3435" w:author="Ron Seyb" w:date="2018-08-14T12:07:00Z">
            <w:rPr>
              <w:rFonts w:ascii="Calibri" w:hAnsi="Calibri" w:cs="Verdana"/>
              <w:sz w:val="22"/>
              <w:szCs w:val="22"/>
            </w:rPr>
          </w:rPrChange>
        </w:rPr>
      </w:pPr>
    </w:p>
    <w:sectPr w:rsidR="005A3764" w:rsidRPr="00B6078C" w:rsidSect="001F34B8">
      <w:pgSz w:w="12240" w:h="15840" w:code="1"/>
      <w:pgMar w:top="1440" w:right="1354" w:bottom="1440" w:left="1800" w:header="720" w:footer="720" w:gutter="0"/>
      <w:pgNumType w:fmt="numberInDash" w:start="6"/>
      <w:cols w:space="720"/>
      <w:docGrid w:linePitch="326"/>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744" w:author="Kim Marsella" w:date="2017-07-25T10:07:00Z" w:initials="KM">
    <w:p w14:paraId="4CEBBBFF" w14:textId="038CE45E" w:rsidR="002E52C5" w:rsidRDefault="002E52C5">
      <w:pPr>
        <w:pStyle w:val="CommentText"/>
      </w:pPr>
      <w:r>
        <w:rPr>
          <w:rStyle w:val="CommentReference"/>
        </w:rPr>
        <w:annotationRef/>
      </w:r>
      <w:r>
        <w:t xml:space="preserve">I find this sentence a bit awkward---I might just cut the entire thing. I think it still reads fine without it. </w:t>
      </w:r>
    </w:p>
  </w:comment>
  <w:comment w:id="1004" w:author="Ron Seyb" w:date="2017-07-12T14:08:00Z" w:initials="RS">
    <w:p w14:paraId="124BF66D" w14:textId="40F55C29" w:rsidR="002E52C5" w:rsidRDefault="002E52C5">
      <w:pPr>
        <w:pStyle w:val="CommentText"/>
      </w:pPr>
      <w:r>
        <w:rPr>
          <w:rStyle w:val="CommentReference"/>
        </w:rPr>
        <w:annotationRef/>
      </w:r>
      <w:r>
        <w:t xml:space="preserve">This strikes me as a little confusing.  Are we confident that all students know what it means to “paraphrase”?  Do they understand what it means to cite a paraphrase?  I am thinking of some of the cases you encountered this year that involved primarily international students who did not understand that paraphrasing without citation was an academic integrity violation </w:t>
      </w:r>
    </w:p>
  </w:comment>
  <w:comment w:id="1778" w:author="Ron Seyb" w:date="2017-07-12T13:45:00Z" w:initials="RS">
    <w:p w14:paraId="1A8F3ABB" w14:textId="7F26A4B6" w:rsidR="002E52C5" w:rsidRDefault="002E52C5">
      <w:pPr>
        <w:pStyle w:val="CommentText"/>
      </w:pPr>
      <w:r>
        <w:rPr>
          <w:rStyle w:val="CommentReference"/>
        </w:rPr>
        <w:annotationRef/>
      </w:r>
      <w:r>
        <w:t>This strikes me as an odd use of “negotiation.”  Would “in an effort to earn a higher grade” make it a little clearer?</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CEBBBFF" w15:done="0"/>
  <w15:commentEx w15:paraId="124BF66D" w15:done="0"/>
  <w15:commentEx w15:paraId="1A8F3ABB"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05447D" w14:textId="77777777" w:rsidR="00930356" w:rsidRDefault="00930356" w:rsidP="005837CC">
      <w:r>
        <w:separator/>
      </w:r>
    </w:p>
  </w:endnote>
  <w:endnote w:type="continuationSeparator" w:id="0">
    <w:p w14:paraId="30E16F7A" w14:textId="77777777" w:rsidR="00930356" w:rsidRDefault="00930356" w:rsidP="00583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00000003" w:usb1="00000000" w:usb2="00000000" w:usb3="00000000" w:csb0="00000001"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ＭＳ 明朝">
    <w:charset w:val="80"/>
    <w:family w:val="roma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03F282" w14:textId="77777777" w:rsidR="002E52C5" w:rsidRDefault="002E52C5" w:rsidP="00BD2A74">
    <w:pPr>
      <w:pStyle w:val="Footer"/>
      <w:framePr w:wrap="around" w:vAnchor="text" w:hAnchor="margin" w:xAlign="right" w:y="1"/>
      <w:rPr>
        <w:rStyle w:val="PageNumber"/>
      </w:rPr>
    </w:pPr>
  </w:p>
  <w:p w14:paraId="7F7B2164" w14:textId="77777777" w:rsidR="002E52C5" w:rsidRDefault="002E52C5" w:rsidP="00BD2A7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hAnsiTheme="majorHAnsi"/>
        <w:sz w:val="20"/>
        <w:szCs w:val="20"/>
      </w:rPr>
      <w:id w:val="22530177"/>
      <w:docPartObj>
        <w:docPartGallery w:val="Page Numbers (Bottom of Page)"/>
        <w:docPartUnique/>
      </w:docPartObj>
    </w:sdtPr>
    <w:sdtEndPr/>
    <w:sdtContent>
      <w:p w14:paraId="38EBD1AB" w14:textId="75F98410" w:rsidR="002E52C5" w:rsidRPr="006C6D51" w:rsidRDefault="002E52C5">
        <w:pPr>
          <w:pStyle w:val="Footer"/>
          <w:jc w:val="center"/>
          <w:rPr>
            <w:rFonts w:asciiTheme="majorHAnsi" w:hAnsiTheme="majorHAnsi"/>
            <w:sz w:val="20"/>
            <w:szCs w:val="20"/>
          </w:rPr>
        </w:pPr>
        <w:del w:id="322" w:author="Kim Marsella" w:date="2018-08-20T13:21:00Z">
          <w:r w:rsidRPr="006C6D51" w:rsidDel="0054190D">
            <w:rPr>
              <w:rFonts w:asciiTheme="majorHAnsi" w:hAnsiTheme="majorHAnsi"/>
              <w:sz w:val="20"/>
              <w:szCs w:val="20"/>
            </w:rPr>
            <w:fldChar w:fldCharType="begin"/>
          </w:r>
          <w:r w:rsidRPr="006C6D51" w:rsidDel="0054190D">
            <w:rPr>
              <w:rFonts w:asciiTheme="majorHAnsi" w:hAnsiTheme="majorHAnsi"/>
              <w:sz w:val="20"/>
              <w:szCs w:val="20"/>
            </w:rPr>
            <w:delInstrText xml:space="preserve"> PAGE   \* MERGEFORMAT </w:delInstrText>
          </w:r>
          <w:r w:rsidRPr="006C6D51" w:rsidDel="0054190D">
            <w:rPr>
              <w:rFonts w:asciiTheme="majorHAnsi" w:hAnsiTheme="majorHAnsi"/>
              <w:sz w:val="20"/>
              <w:szCs w:val="20"/>
            </w:rPr>
            <w:fldChar w:fldCharType="separate"/>
          </w:r>
          <w:r w:rsidR="0054190D" w:rsidDel="0054190D">
            <w:rPr>
              <w:rFonts w:asciiTheme="majorHAnsi" w:hAnsiTheme="majorHAnsi"/>
              <w:noProof/>
              <w:sz w:val="20"/>
              <w:szCs w:val="20"/>
            </w:rPr>
            <w:delText>- 1 -</w:delText>
          </w:r>
          <w:r w:rsidRPr="006C6D51" w:rsidDel="0054190D">
            <w:rPr>
              <w:rFonts w:asciiTheme="majorHAnsi" w:hAnsiTheme="majorHAnsi"/>
              <w:noProof/>
              <w:sz w:val="20"/>
              <w:szCs w:val="20"/>
            </w:rPr>
            <w:fldChar w:fldCharType="end"/>
          </w:r>
        </w:del>
      </w:p>
    </w:sdtContent>
  </w:sdt>
  <w:p w14:paraId="49D76E61" w14:textId="77777777" w:rsidR="002E52C5" w:rsidRDefault="002E52C5">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BCF533" w14:textId="77777777" w:rsidR="002E52C5" w:rsidRPr="003A09F9" w:rsidRDefault="002E52C5" w:rsidP="003A09F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D89148" w14:textId="77777777" w:rsidR="00930356" w:rsidRDefault="00930356" w:rsidP="005837CC">
      <w:r>
        <w:separator/>
      </w:r>
    </w:p>
  </w:footnote>
  <w:footnote w:type="continuationSeparator" w:id="0">
    <w:p w14:paraId="62126F54" w14:textId="77777777" w:rsidR="00930356" w:rsidRDefault="00930356" w:rsidP="005837C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B799A" w14:textId="77777777" w:rsidR="002E52C5" w:rsidRDefault="002E52C5" w:rsidP="00D309C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- 4 -</w:t>
    </w:r>
    <w:r>
      <w:rPr>
        <w:rStyle w:val="PageNumber"/>
      </w:rPr>
      <w:fldChar w:fldCharType="end"/>
    </w:r>
  </w:p>
  <w:p w14:paraId="10F4FBAA" w14:textId="77777777" w:rsidR="002E52C5" w:rsidRDefault="002E52C5" w:rsidP="006914E6">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43544" w14:textId="42B4AEC9" w:rsidR="002E52C5" w:rsidRDefault="002E52C5">
    <w:pPr>
      <w:pStyle w:val="Header"/>
      <w:tabs>
        <w:tab w:val="clear" w:pos="4320"/>
        <w:tab w:val="clear" w:pos="8640"/>
        <w:tab w:val="left" w:pos="476"/>
      </w:tabs>
      <w:ind w:right="360"/>
      <w:pPrChange w:id="163" w:author="Kim Marsella" w:date="2018-08-14T15:11:00Z">
        <w:pPr>
          <w:pStyle w:val="Header"/>
          <w:ind w:right="360"/>
        </w:pPr>
      </w:pPrChang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1EE683A"/>
    <w:lvl w:ilvl="0" w:tplc="00000001">
      <w:start w:val="1"/>
      <w:numFmt w:val="bullet"/>
      <w:lvlText w:val="•"/>
      <w:lvlJc w:val="left"/>
      <w:pPr>
        <w:ind w:left="940" w:hanging="360"/>
      </w:pPr>
    </w:lvl>
    <w:lvl w:ilvl="1" w:tplc="0000012D">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166B8C"/>
    <w:multiLevelType w:val="hybridMultilevel"/>
    <w:tmpl w:val="2A742D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1E533B5"/>
    <w:multiLevelType w:val="hybridMultilevel"/>
    <w:tmpl w:val="D1320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F72A26"/>
    <w:multiLevelType w:val="hybridMultilevel"/>
    <w:tmpl w:val="377E4230"/>
    <w:lvl w:ilvl="0" w:tplc="0409000D">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2537FD"/>
    <w:multiLevelType w:val="hybridMultilevel"/>
    <w:tmpl w:val="43568E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D4976E9"/>
    <w:multiLevelType w:val="hybridMultilevel"/>
    <w:tmpl w:val="8E085D8E"/>
    <w:lvl w:ilvl="0" w:tplc="04090001">
      <w:start w:val="1"/>
      <w:numFmt w:val="bullet"/>
      <w:lvlText w:val=""/>
      <w:lvlJc w:val="left"/>
      <w:pPr>
        <w:ind w:left="720" w:hanging="360"/>
      </w:pPr>
      <w:rPr>
        <w:rFonts w:ascii="Symbol" w:hAnsi="Symbol" w:hint="default"/>
      </w:rPr>
    </w:lvl>
    <w:lvl w:ilvl="1" w:tplc="04090003">
      <w:start w:val="1"/>
      <w:numFmt w:val="lowerRoman"/>
      <w:lvlText w:val="%2."/>
      <w:lvlJc w:val="left"/>
      <w:pPr>
        <w:ind w:left="1440" w:hanging="360"/>
      </w:p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581411E"/>
    <w:multiLevelType w:val="hybridMultilevel"/>
    <w:tmpl w:val="A566C03C"/>
    <w:lvl w:ilvl="0" w:tplc="04090001">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A83CFF"/>
    <w:multiLevelType w:val="hybridMultilevel"/>
    <w:tmpl w:val="D9C277A6"/>
    <w:lvl w:ilvl="0" w:tplc="0409000D">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9C630AB"/>
    <w:multiLevelType w:val="hybridMultilevel"/>
    <w:tmpl w:val="A502B6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9CF094E"/>
    <w:multiLevelType w:val="hybridMultilevel"/>
    <w:tmpl w:val="4E02FD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C246435"/>
    <w:multiLevelType w:val="hybridMultilevel"/>
    <w:tmpl w:val="CF00BE62"/>
    <w:lvl w:ilvl="0" w:tplc="0409000D">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C862F99"/>
    <w:multiLevelType w:val="hybridMultilevel"/>
    <w:tmpl w:val="6A54B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4821DD"/>
    <w:multiLevelType w:val="hybridMultilevel"/>
    <w:tmpl w:val="AE86D12C"/>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3">
    <w:nsid w:val="44CE5BB3"/>
    <w:multiLevelType w:val="hybridMultilevel"/>
    <w:tmpl w:val="61F0D1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55F1FA9"/>
    <w:multiLevelType w:val="hybridMultilevel"/>
    <w:tmpl w:val="BBFC263A"/>
    <w:lvl w:ilvl="0" w:tplc="04090001">
      <w:start w:val="1"/>
      <w:numFmt w:val="bullet"/>
      <w:lvlText w:val=""/>
      <w:lvlJc w:val="left"/>
      <w:pPr>
        <w:ind w:left="720" w:hanging="360"/>
      </w:pPr>
      <w:rPr>
        <w:rFonts w:ascii="Symbol" w:hAnsi="Symbol" w:hint="default"/>
      </w:rPr>
    </w:lvl>
    <w:lvl w:ilvl="1" w:tplc="04090003">
      <w:start w:val="1"/>
      <w:numFmt w:val="lowerRoman"/>
      <w:lvlText w:val="%2."/>
      <w:lvlJc w:val="left"/>
      <w:pPr>
        <w:ind w:left="1440" w:hanging="360"/>
      </w:p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7F83E51"/>
    <w:multiLevelType w:val="hybridMultilevel"/>
    <w:tmpl w:val="DCAC6C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AA4281B"/>
    <w:multiLevelType w:val="hybridMultilevel"/>
    <w:tmpl w:val="AB3250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B3032B5"/>
    <w:multiLevelType w:val="hybridMultilevel"/>
    <w:tmpl w:val="0C2673B2"/>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8">
    <w:nsid w:val="560075A6"/>
    <w:multiLevelType w:val="hybridMultilevel"/>
    <w:tmpl w:val="CE9AA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3DE0C31"/>
    <w:multiLevelType w:val="hybridMultilevel"/>
    <w:tmpl w:val="B2C6C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452658E"/>
    <w:multiLevelType w:val="hybridMultilevel"/>
    <w:tmpl w:val="99782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8C0554C"/>
    <w:multiLevelType w:val="hybridMultilevel"/>
    <w:tmpl w:val="0A70C6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6C566E8C"/>
    <w:multiLevelType w:val="hybridMultilevel"/>
    <w:tmpl w:val="388CAE7E"/>
    <w:lvl w:ilvl="0" w:tplc="04090001">
      <w:start w:val="1"/>
      <w:numFmt w:val="bullet"/>
      <w:lvlText w:val=""/>
      <w:lvlJc w:val="left"/>
      <w:pPr>
        <w:ind w:left="773" w:hanging="360"/>
      </w:pPr>
      <w:rPr>
        <w:rFonts w:ascii="Symbol" w:hAnsi="Symbol" w:hint="default"/>
      </w:rPr>
    </w:lvl>
    <w:lvl w:ilvl="1" w:tplc="04090003">
      <w:start w:val="1"/>
      <w:numFmt w:val="lowerRoman"/>
      <w:lvlText w:val="%2."/>
      <w:lvlJc w:val="left"/>
      <w:pPr>
        <w:ind w:left="1493" w:hanging="360"/>
      </w:p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23">
    <w:nsid w:val="6D6E6DB3"/>
    <w:multiLevelType w:val="hybridMultilevel"/>
    <w:tmpl w:val="025E4BF4"/>
    <w:lvl w:ilvl="0" w:tplc="0409000D">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8"/>
  </w:num>
  <w:num w:numId="3">
    <w:abstractNumId w:val="21"/>
  </w:num>
  <w:num w:numId="4">
    <w:abstractNumId w:val="20"/>
  </w:num>
  <w:num w:numId="5">
    <w:abstractNumId w:val="2"/>
  </w:num>
  <w:num w:numId="6">
    <w:abstractNumId w:val="13"/>
  </w:num>
  <w:num w:numId="7">
    <w:abstractNumId w:val="8"/>
  </w:num>
  <w:num w:numId="8">
    <w:abstractNumId w:val="16"/>
  </w:num>
  <w:num w:numId="9">
    <w:abstractNumId w:val="4"/>
  </w:num>
  <w:num w:numId="10">
    <w:abstractNumId w:val="1"/>
  </w:num>
  <w:num w:numId="11">
    <w:abstractNumId w:val="3"/>
  </w:num>
  <w:num w:numId="12">
    <w:abstractNumId w:val="7"/>
  </w:num>
  <w:num w:numId="13">
    <w:abstractNumId w:val="10"/>
  </w:num>
  <w:num w:numId="14">
    <w:abstractNumId w:val="23"/>
  </w:num>
  <w:num w:numId="15">
    <w:abstractNumId w:val="17"/>
  </w:num>
  <w:num w:numId="16">
    <w:abstractNumId w:val="19"/>
  </w:num>
  <w:num w:numId="17">
    <w:abstractNumId w:val="12"/>
  </w:num>
  <w:num w:numId="18">
    <w:abstractNumId w:val="11"/>
  </w:num>
  <w:num w:numId="19">
    <w:abstractNumId w:val="5"/>
  </w:num>
  <w:num w:numId="20">
    <w:abstractNumId w:val="22"/>
  </w:num>
  <w:num w:numId="21">
    <w:abstractNumId w:val="6"/>
  </w:num>
  <w:num w:numId="22">
    <w:abstractNumId w:val="14"/>
  </w:num>
  <w:num w:numId="23">
    <w:abstractNumId w:val="15"/>
  </w:num>
  <w:num w:numId="24">
    <w:abstractNumId w:val="9"/>
  </w:num>
  <w:numIdMacAtCleanup w:val="24"/>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im Marsella">
    <w15:presenceInfo w15:providerId="None" w15:userId="Kim Marsell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1"/>
  <w:embedSystemFonts/>
  <w:mirrorMargins/>
  <w:proofState w:spelling="clean" w:grammar="clean"/>
  <w:revisionView w:markup="0"/>
  <w:trackRevisions/>
  <w:defaultTabStop w:val="720"/>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4E6"/>
    <w:rsid w:val="00001375"/>
    <w:rsid w:val="0000224D"/>
    <w:rsid w:val="0000329D"/>
    <w:rsid w:val="000066AB"/>
    <w:rsid w:val="0001608B"/>
    <w:rsid w:val="000261B8"/>
    <w:rsid w:val="00042DFF"/>
    <w:rsid w:val="00050138"/>
    <w:rsid w:val="000648EE"/>
    <w:rsid w:val="00065A75"/>
    <w:rsid w:val="000706A0"/>
    <w:rsid w:val="00070A1C"/>
    <w:rsid w:val="00074210"/>
    <w:rsid w:val="0009598D"/>
    <w:rsid w:val="0009740B"/>
    <w:rsid w:val="000A41AC"/>
    <w:rsid w:val="000A7B80"/>
    <w:rsid w:val="000B49B6"/>
    <w:rsid w:val="000B6E28"/>
    <w:rsid w:val="000E08CF"/>
    <w:rsid w:val="000E2DBF"/>
    <w:rsid w:val="000E608C"/>
    <w:rsid w:val="00105DB4"/>
    <w:rsid w:val="0011372F"/>
    <w:rsid w:val="00116C92"/>
    <w:rsid w:val="001323D6"/>
    <w:rsid w:val="001474B1"/>
    <w:rsid w:val="00165F96"/>
    <w:rsid w:val="00173578"/>
    <w:rsid w:val="00184280"/>
    <w:rsid w:val="00194A28"/>
    <w:rsid w:val="001A0FB0"/>
    <w:rsid w:val="001B2494"/>
    <w:rsid w:val="001B78E8"/>
    <w:rsid w:val="001D689D"/>
    <w:rsid w:val="001D7779"/>
    <w:rsid w:val="001F34B8"/>
    <w:rsid w:val="001F4A21"/>
    <w:rsid w:val="00204AA8"/>
    <w:rsid w:val="0021509F"/>
    <w:rsid w:val="00217264"/>
    <w:rsid w:val="00224C8A"/>
    <w:rsid w:val="002279A9"/>
    <w:rsid w:val="002331FB"/>
    <w:rsid w:val="0024082D"/>
    <w:rsid w:val="00241B7B"/>
    <w:rsid w:val="00256EBB"/>
    <w:rsid w:val="00266E0F"/>
    <w:rsid w:val="00277B68"/>
    <w:rsid w:val="00292379"/>
    <w:rsid w:val="00295DFC"/>
    <w:rsid w:val="002A3572"/>
    <w:rsid w:val="002A59E5"/>
    <w:rsid w:val="002B4EDB"/>
    <w:rsid w:val="002B67C2"/>
    <w:rsid w:val="002C5DB8"/>
    <w:rsid w:val="002D0368"/>
    <w:rsid w:val="002D2CDA"/>
    <w:rsid w:val="002D2EAD"/>
    <w:rsid w:val="002D7619"/>
    <w:rsid w:val="002E3237"/>
    <w:rsid w:val="002E52C5"/>
    <w:rsid w:val="002E5AE6"/>
    <w:rsid w:val="002F29E0"/>
    <w:rsid w:val="00302D90"/>
    <w:rsid w:val="0031442D"/>
    <w:rsid w:val="00315C40"/>
    <w:rsid w:val="003220AF"/>
    <w:rsid w:val="00325A45"/>
    <w:rsid w:val="003300CE"/>
    <w:rsid w:val="003313E2"/>
    <w:rsid w:val="00345BAC"/>
    <w:rsid w:val="00364F46"/>
    <w:rsid w:val="00365375"/>
    <w:rsid w:val="00393144"/>
    <w:rsid w:val="003A0217"/>
    <w:rsid w:val="003A09F9"/>
    <w:rsid w:val="003A3DCD"/>
    <w:rsid w:val="003A579F"/>
    <w:rsid w:val="003F10AA"/>
    <w:rsid w:val="003F6488"/>
    <w:rsid w:val="00404709"/>
    <w:rsid w:val="004059E1"/>
    <w:rsid w:val="00410F01"/>
    <w:rsid w:val="00413A4D"/>
    <w:rsid w:val="00415C24"/>
    <w:rsid w:val="004167C8"/>
    <w:rsid w:val="0043265E"/>
    <w:rsid w:val="00456D4A"/>
    <w:rsid w:val="0047473E"/>
    <w:rsid w:val="00477DE8"/>
    <w:rsid w:val="00481589"/>
    <w:rsid w:val="004831D9"/>
    <w:rsid w:val="00486899"/>
    <w:rsid w:val="00486FA1"/>
    <w:rsid w:val="004911A9"/>
    <w:rsid w:val="004C192E"/>
    <w:rsid w:val="004C3BA4"/>
    <w:rsid w:val="004D1523"/>
    <w:rsid w:val="004E025D"/>
    <w:rsid w:val="004E02DC"/>
    <w:rsid w:val="004E3601"/>
    <w:rsid w:val="004E7BE1"/>
    <w:rsid w:val="004F57AF"/>
    <w:rsid w:val="00500483"/>
    <w:rsid w:val="00514779"/>
    <w:rsid w:val="00515FF7"/>
    <w:rsid w:val="00520AE6"/>
    <w:rsid w:val="0054190D"/>
    <w:rsid w:val="00563B29"/>
    <w:rsid w:val="00580D6E"/>
    <w:rsid w:val="00581A81"/>
    <w:rsid w:val="005837CC"/>
    <w:rsid w:val="00590A00"/>
    <w:rsid w:val="00593F77"/>
    <w:rsid w:val="005A3764"/>
    <w:rsid w:val="005A3889"/>
    <w:rsid w:val="005B5251"/>
    <w:rsid w:val="005C107F"/>
    <w:rsid w:val="005D02DB"/>
    <w:rsid w:val="005D3937"/>
    <w:rsid w:val="005D7603"/>
    <w:rsid w:val="005E22F1"/>
    <w:rsid w:val="005F442E"/>
    <w:rsid w:val="0060012D"/>
    <w:rsid w:val="00603422"/>
    <w:rsid w:val="00630934"/>
    <w:rsid w:val="00646744"/>
    <w:rsid w:val="00646DBE"/>
    <w:rsid w:val="00655083"/>
    <w:rsid w:val="00657F56"/>
    <w:rsid w:val="00672C87"/>
    <w:rsid w:val="00684D06"/>
    <w:rsid w:val="0068582F"/>
    <w:rsid w:val="006914E6"/>
    <w:rsid w:val="006939D1"/>
    <w:rsid w:val="00694122"/>
    <w:rsid w:val="0069670F"/>
    <w:rsid w:val="006B309C"/>
    <w:rsid w:val="006C6D51"/>
    <w:rsid w:val="006E32A1"/>
    <w:rsid w:val="006E546A"/>
    <w:rsid w:val="006F1FB8"/>
    <w:rsid w:val="006F532A"/>
    <w:rsid w:val="006F795E"/>
    <w:rsid w:val="0070696F"/>
    <w:rsid w:val="007159BD"/>
    <w:rsid w:val="0071749E"/>
    <w:rsid w:val="007315FA"/>
    <w:rsid w:val="007350EF"/>
    <w:rsid w:val="007534E7"/>
    <w:rsid w:val="0075513D"/>
    <w:rsid w:val="00756618"/>
    <w:rsid w:val="0076508B"/>
    <w:rsid w:val="0078419F"/>
    <w:rsid w:val="00787D86"/>
    <w:rsid w:val="007C12D4"/>
    <w:rsid w:val="007D799A"/>
    <w:rsid w:val="007E1CCB"/>
    <w:rsid w:val="007E41A2"/>
    <w:rsid w:val="007F1BB7"/>
    <w:rsid w:val="00801679"/>
    <w:rsid w:val="00805E54"/>
    <w:rsid w:val="00823257"/>
    <w:rsid w:val="0084524D"/>
    <w:rsid w:val="00890DDD"/>
    <w:rsid w:val="008D3381"/>
    <w:rsid w:val="008D3957"/>
    <w:rsid w:val="008E1B63"/>
    <w:rsid w:val="008F4C69"/>
    <w:rsid w:val="008F7D0A"/>
    <w:rsid w:val="00903CB5"/>
    <w:rsid w:val="00910B69"/>
    <w:rsid w:val="00930356"/>
    <w:rsid w:val="00955B25"/>
    <w:rsid w:val="009632E4"/>
    <w:rsid w:val="009644D2"/>
    <w:rsid w:val="00970543"/>
    <w:rsid w:val="0097531C"/>
    <w:rsid w:val="00981ABB"/>
    <w:rsid w:val="00982031"/>
    <w:rsid w:val="009A145B"/>
    <w:rsid w:val="009A3D7D"/>
    <w:rsid w:val="009A46C5"/>
    <w:rsid w:val="009A7AB0"/>
    <w:rsid w:val="009C7437"/>
    <w:rsid w:val="009D4026"/>
    <w:rsid w:val="009D6B20"/>
    <w:rsid w:val="009E2E02"/>
    <w:rsid w:val="009E462F"/>
    <w:rsid w:val="009E4B73"/>
    <w:rsid w:val="009E5768"/>
    <w:rsid w:val="009F41A6"/>
    <w:rsid w:val="009F46FC"/>
    <w:rsid w:val="009F7E65"/>
    <w:rsid w:val="00A012BE"/>
    <w:rsid w:val="00A026E7"/>
    <w:rsid w:val="00A05026"/>
    <w:rsid w:val="00A139C6"/>
    <w:rsid w:val="00A17BF1"/>
    <w:rsid w:val="00A22423"/>
    <w:rsid w:val="00A229CF"/>
    <w:rsid w:val="00A3021C"/>
    <w:rsid w:val="00A32D23"/>
    <w:rsid w:val="00A32FC0"/>
    <w:rsid w:val="00A3776A"/>
    <w:rsid w:val="00A41B4D"/>
    <w:rsid w:val="00A41F94"/>
    <w:rsid w:val="00A4441E"/>
    <w:rsid w:val="00A66907"/>
    <w:rsid w:val="00A813FA"/>
    <w:rsid w:val="00A93385"/>
    <w:rsid w:val="00AA1B6E"/>
    <w:rsid w:val="00AA652B"/>
    <w:rsid w:val="00AB4ED1"/>
    <w:rsid w:val="00AC0364"/>
    <w:rsid w:val="00AC06A8"/>
    <w:rsid w:val="00AD5914"/>
    <w:rsid w:val="00AD5DA8"/>
    <w:rsid w:val="00AD7293"/>
    <w:rsid w:val="00AE0F95"/>
    <w:rsid w:val="00AE1CFE"/>
    <w:rsid w:val="00B00836"/>
    <w:rsid w:val="00B00A1D"/>
    <w:rsid w:val="00B07989"/>
    <w:rsid w:val="00B10813"/>
    <w:rsid w:val="00B15BC6"/>
    <w:rsid w:val="00B21E1D"/>
    <w:rsid w:val="00B531A1"/>
    <w:rsid w:val="00B5501D"/>
    <w:rsid w:val="00B55C48"/>
    <w:rsid w:val="00B6078C"/>
    <w:rsid w:val="00B63173"/>
    <w:rsid w:val="00B66746"/>
    <w:rsid w:val="00B81406"/>
    <w:rsid w:val="00B82CD8"/>
    <w:rsid w:val="00B84107"/>
    <w:rsid w:val="00B9074C"/>
    <w:rsid w:val="00B937BA"/>
    <w:rsid w:val="00BC1481"/>
    <w:rsid w:val="00BD2A74"/>
    <w:rsid w:val="00BD7E00"/>
    <w:rsid w:val="00BF26DE"/>
    <w:rsid w:val="00C245B7"/>
    <w:rsid w:val="00C27F72"/>
    <w:rsid w:val="00C34721"/>
    <w:rsid w:val="00C44726"/>
    <w:rsid w:val="00C718EE"/>
    <w:rsid w:val="00C80571"/>
    <w:rsid w:val="00C857F0"/>
    <w:rsid w:val="00CB1DFE"/>
    <w:rsid w:val="00CB4F8E"/>
    <w:rsid w:val="00CB7F6E"/>
    <w:rsid w:val="00CC501E"/>
    <w:rsid w:val="00CD3A36"/>
    <w:rsid w:val="00CD7005"/>
    <w:rsid w:val="00CE0D0E"/>
    <w:rsid w:val="00CE6D18"/>
    <w:rsid w:val="00CF4BDD"/>
    <w:rsid w:val="00D20A98"/>
    <w:rsid w:val="00D309C9"/>
    <w:rsid w:val="00D51720"/>
    <w:rsid w:val="00D813ED"/>
    <w:rsid w:val="00DA5710"/>
    <w:rsid w:val="00DC3BA5"/>
    <w:rsid w:val="00DE4094"/>
    <w:rsid w:val="00DE420C"/>
    <w:rsid w:val="00DE5C31"/>
    <w:rsid w:val="00E03CCB"/>
    <w:rsid w:val="00E07D02"/>
    <w:rsid w:val="00E15D13"/>
    <w:rsid w:val="00E22426"/>
    <w:rsid w:val="00E25CE0"/>
    <w:rsid w:val="00E3309E"/>
    <w:rsid w:val="00E33699"/>
    <w:rsid w:val="00E3664C"/>
    <w:rsid w:val="00E36D63"/>
    <w:rsid w:val="00E408DE"/>
    <w:rsid w:val="00E50927"/>
    <w:rsid w:val="00E5285C"/>
    <w:rsid w:val="00E560AE"/>
    <w:rsid w:val="00E668E0"/>
    <w:rsid w:val="00E70BEB"/>
    <w:rsid w:val="00E7574B"/>
    <w:rsid w:val="00E7749A"/>
    <w:rsid w:val="00E807B0"/>
    <w:rsid w:val="00E83957"/>
    <w:rsid w:val="00E91A86"/>
    <w:rsid w:val="00E921FA"/>
    <w:rsid w:val="00E97C43"/>
    <w:rsid w:val="00EA5D38"/>
    <w:rsid w:val="00EA6219"/>
    <w:rsid w:val="00EA65F6"/>
    <w:rsid w:val="00EB0776"/>
    <w:rsid w:val="00EB5974"/>
    <w:rsid w:val="00EC694C"/>
    <w:rsid w:val="00ED1EC3"/>
    <w:rsid w:val="00ED2E17"/>
    <w:rsid w:val="00ED6861"/>
    <w:rsid w:val="00ED68B4"/>
    <w:rsid w:val="00EE2065"/>
    <w:rsid w:val="00EE235C"/>
    <w:rsid w:val="00EF67C1"/>
    <w:rsid w:val="00F037A3"/>
    <w:rsid w:val="00F071D3"/>
    <w:rsid w:val="00F13E7E"/>
    <w:rsid w:val="00F266F0"/>
    <w:rsid w:val="00F63FB5"/>
    <w:rsid w:val="00F64EAA"/>
    <w:rsid w:val="00FA5DBE"/>
    <w:rsid w:val="00FA67A2"/>
    <w:rsid w:val="00FB1598"/>
    <w:rsid w:val="00FC1B60"/>
    <w:rsid w:val="00FC2778"/>
    <w:rsid w:val="00FC3DEA"/>
    <w:rsid w:val="00FD1C05"/>
    <w:rsid w:val="00FE36E6"/>
    <w:rsid w:val="00FE6DBF"/>
    <w:rsid w:val="00FF404C"/>
  </w:rsids>
  <m:mathPr>
    <m:mathFont m:val="Cambria Math"/>
    <m:brkBin m:val="before"/>
    <m:brkBinSub m:val="--"/>
    <m:smallFrac/>
    <m:dispDef/>
    <m:lMargin m:val="0"/>
    <m:rMargin m:val="0"/>
    <m:defJc m:val="centerGroup"/>
    <m:wrapRight/>
    <m:intLim m:val="subSup"/>
    <m:naryLim m:val="subSup"/>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58459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82">
    <w:lsdException w:name="heading 2" w:qFormat="1"/>
    <w:lsdException w:name="heading 4" w:qFormat="1"/>
    <w:lsdException w:name="heading 5" w:semiHidden="1" w:unhideWhenUsed="1"/>
    <w:lsdException w:name="heading 6" w:semiHidden="1" w:unhideWhenUsed="1"/>
    <w:lsdException w:name="heading 7" w:semiHidden="1" w:unhideWhenUsed="1"/>
    <w:lsdException w:name="heading 8" w:semiHidden="1"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422426"/>
  </w:style>
  <w:style w:type="paragraph" w:styleId="Heading1">
    <w:name w:val="heading 1"/>
    <w:basedOn w:val="Normal"/>
    <w:next w:val="Normal"/>
    <w:link w:val="Heading1Char"/>
    <w:rsid w:val="0068582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D309C9"/>
    <w:pPr>
      <w:keepNext/>
      <w:spacing w:before="240" w:after="60"/>
      <w:outlineLvl w:val="1"/>
    </w:pPr>
    <w:rPr>
      <w:rFonts w:ascii="Arial" w:eastAsia="Times New Roman" w:hAnsi="Arial" w:cs="Arial"/>
      <w:b/>
      <w:bCs/>
      <w:i/>
      <w:iCs/>
      <w:sz w:val="28"/>
      <w:szCs w:val="28"/>
    </w:rPr>
  </w:style>
  <w:style w:type="paragraph" w:styleId="Heading4">
    <w:name w:val="heading 4"/>
    <w:basedOn w:val="Normal"/>
    <w:next w:val="Normal"/>
    <w:link w:val="Heading4Char"/>
    <w:qFormat/>
    <w:rsid w:val="00D309C9"/>
    <w:pPr>
      <w:keepNext/>
      <w:spacing w:before="240" w:after="60"/>
      <w:outlineLvl w:val="3"/>
    </w:pPr>
    <w:rPr>
      <w:rFonts w:ascii="Times New Roman" w:eastAsia="Times New Roman" w:hAnsi="Times New Roman" w:cs="Times New Roman"/>
      <w:b/>
      <w:bCs/>
      <w:sz w:val="28"/>
      <w:szCs w:val="28"/>
    </w:rPr>
  </w:style>
  <w:style w:type="paragraph" w:styleId="Heading8">
    <w:name w:val="heading 8"/>
    <w:basedOn w:val="Normal"/>
    <w:next w:val="Normal"/>
    <w:link w:val="Heading8Char"/>
    <w:qFormat/>
    <w:rsid w:val="00D309C9"/>
    <w:pPr>
      <w:spacing w:before="240" w:after="60"/>
      <w:outlineLvl w:val="7"/>
    </w:pPr>
    <w:rPr>
      <w:rFonts w:ascii="Times New Roman" w:eastAsia="Times New Roman" w:hAnsi="Times New Roman" w:cs="Times New Roman"/>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914E6"/>
    <w:pPr>
      <w:tabs>
        <w:tab w:val="center" w:pos="4320"/>
        <w:tab w:val="right" w:pos="8640"/>
      </w:tabs>
    </w:pPr>
  </w:style>
  <w:style w:type="character" w:customStyle="1" w:styleId="HeaderChar">
    <w:name w:val="Header Char"/>
    <w:basedOn w:val="DefaultParagraphFont"/>
    <w:link w:val="Header"/>
    <w:rsid w:val="006914E6"/>
  </w:style>
  <w:style w:type="character" w:styleId="PageNumber">
    <w:name w:val="page number"/>
    <w:basedOn w:val="DefaultParagraphFont"/>
    <w:rsid w:val="006914E6"/>
  </w:style>
  <w:style w:type="character" w:customStyle="1" w:styleId="Heading2Char">
    <w:name w:val="Heading 2 Char"/>
    <w:basedOn w:val="DefaultParagraphFont"/>
    <w:link w:val="Heading2"/>
    <w:rsid w:val="00D309C9"/>
    <w:rPr>
      <w:rFonts w:ascii="Arial" w:eastAsia="Times New Roman" w:hAnsi="Arial" w:cs="Arial"/>
      <w:b/>
      <w:bCs/>
      <w:i/>
      <w:iCs/>
      <w:sz w:val="28"/>
      <w:szCs w:val="28"/>
    </w:rPr>
  </w:style>
  <w:style w:type="character" w:customStyle="1" w:styleId="Heading4Char">
    <w:name w:val="Heading 4 Char"/>
    <w:basedOn w:val="DefaultParagraphFont"/>
    <w:link w:val="Heading4"/>
    <w:rsid w:val="00D309C9"/>
    <w:rPr>
      <w:rFonts w:ascii="Times New Roman" w:eastAsia="Times New Roman" w:hAnsi="Times New Roman" w:cs="Times New Roman"/>
      <w:b/>
      <w:bCs/>
      <w:sz w:val="28"/>
      <w:szCs w:val="28"/>
    </w:rPr>
  </w:style>
  <w:style w:type="character" w:customStyle="1" w:styleId="Heading8Char">
    <w:name w:val="Heading 8 Char"/>
    <w:basedOn w:val="DefaultParagraphFont"/>
    <w:link w:val="Heading8"/>
    <w:rsid w:val="00D309C9"/>
    <w:rPr>
      <w:rFonts w:ascii="Times New Roman" w:eastAsia="Times New Roman" w:hAnsi="Times New Roman" w:cs="Times New Roman"/>
      <w:i/>
      <w:iCs/>
    </w:rPr>
  </w:style>
  <w:style w:type="paragraph" w:styleId="BlockText">
    <w:name w:val="Block Text"/>
    <w:basedOn w:val="Normal"/>
    <w:rsid w:val="00D309C9"/>
    <w:pPr>
      <w:ind w:left="288" w:right="288"/>
      <w:jc w:val="both"/>
    </w:pPr>
    <w:rPr>
      <w:rFonts w:ascii="Times New Roman" w:eastAsia="Times New Roman" w:hAnsi="Times New Roman" w:cs="Times New Roman"/>
    </w:rPr>
  </w:style>
  <w:style w:type="paragraph" w:styleId="ListParagraph">
    <w:name w:val="List Paragraph"/>
    <w:basedOn w:val="Normal"/>
    <w:uiPriority w:val="34"/>
    <w:qFormat/>
    <w:rsid w:val="00D309C9"/>
    <w:pPr>
      <w:ind w:left="720"/>
      <w:contextualSpacing/>
    </w:pPr>
  </w:style>
  <w:style w:type="paragraph" w:styleId="Footer">
    <w:name w:val="footer"/>
    <w:basedOn w:val="Normal"/>
    <w:link w:val="FooterChar"/>
    <w:uiPriority w:val="99"/>
    <w:rsid w:val="00BD2A74"/>
    <w:pPr>
      <w:tabs>
        <w:tab w:val="center" w:pos="4320"/>
        <w:tab w:val="right" w:pos="8640"/>
      </w:tabs>
    </w:pPr>
  </w:style>
  <w:style w:type="character" w:customStyle="1" w:styleId="FooterChar">
    <w:name w:val="Footer Char"/>
    <w:basedOn w:val="DefaultParagraphFont"/>
    <w:link w:val="Footer"/>
    <w:uiPriority w:val="99"/>
    <w:rsid w:val="00BD2A74"/>
  </w:style>
  <w:style w:type="paragraph" w:styleId="BalloonText">
    <w:name w:val="Balloon Text"/>
    <w:basedOn w:val="Normal"/>
    <w:link w:val="BalloonTextChar"/>
    <w:rsid w:val="009644D2"/>
    <w:rPr>
      <w:rFonts w:ascii="Tahoma" w:hAnsi="Tahoma" w:cs="Tahoma"/>
      <w:sz w:val="16"/>
      <w:szCs w:val="16"/>
    </w:rPr>
  </w:style>
  <w:style w:type="character" w:customStyle="1" w:styleId="BalloonTextChar">
    <w:name w:val="Balloon Text Char"/>
    <w:basedOn w:val="DefaultParagraphFont"/>
    <w:link w:val="BalloonText"/>
    <w:rsid w:val="009644D2"/>
    <w:rPr>
      <w:rFonts w:ascii="Tahoma" w:hAnsi="Tahoma" w:cs="Tahoma"/>
      <w:sz w:val="16"/>
      <w:szCs w:val="16"/>
    </w:rPr>
  </w:style>
  <w:style w:type="character" w:customStyle="1" w:styleId="Heading1Char">
    <w:name w:val="Heading 1 Char"/>
    <w:basedOn w:val="DefaultParagraphFont"/>
    <w:link w:val="Heading1"/>
    <w:rsid w:val="0068582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68582F"/>
    <w:pPr>
      <w:spacing w:line="276" w:lineRule="auto"/>
      <w:outlineLvl w:val="9"/>
    </w:pPr>
  </w:style>
  <w:style w:type="paragraph" w:styleId="TOC2">
    <w:name w:val="toc 2"/>
    <w:basedOn w:val="Normal"/>
    <w:next w:val="Normal"/>
    <w:autoRedefine/>
    <w:uiPriority w:val="39"/>
    <w:unhideWhenUsed/>
    <w:qFormat/>
    <w:rsid w:val="0068582F"/>
    <w:pPr>
      <w:spacing w:after="100" w:line="276" w:lineRule="auto"/>
      <w:ind w:left="220"/>
    </w:pPr>
    <w:rPr>
      <w:rFonts w:eastAsiaTheme="minorEastAsia"/>
      <w:sz w:val="22"/>
      <w:szCs w:val="22"/>
    </w:rPr>
  </w:style>
  <w:style w:type="paragraph" w:styleId="TOC1">
    <w:name w:val="toc 1"/>
    <w:basedOn w:val="Normal"/>
    <w:next w:val="Normal"/>
    <w:autoRedefine/>
    <w:uiPriority w:val="39"/>
    <w:unhideWhenUsed/>
    <w:qFormat/>
    <w:rsid w:val="00CF4BDD"/>
    <w:rPr>
      <w:rFonts w:asciiTheme="majorHAnsi" w:eastAsiaTheme="minorEastAsia" w:hAnsiTheme="majorHAnsi"/>
      <w:sz w:val="22"/>
      <w:szCs w:val="22"/>
    </w:rPr>
  </w:style>
  <w:style w:type="paragraph" w:styleId="TOC3">
    <w:name w:val="toc 3"/>
    <w:basedOn w:val="Normal"/>
    <w:next w:val="Normal"/>
    <w:autoRedefine/>
    <w:uiPriority w:val="39"/>
    <w:unhideWhenUsed/>
    <w:qFormat/>
    <w:rsid w:val="00646DBE"/>
    <w:pPr>
      <w:spacing w:line="360" w:lineRule="auto"/>
    </w:pPr>
    <w:rPr>
      <w:rFonts w:ascii="Calibri" w:eastAsiaTheme="minorEastAsia" w:hAnsi="Calibri"/>
      <w:b/>
    </w:rPr>
  </w:style>
  <w:style w:type="character" w:styleId="CommentReference">
    <w:name w:val="annotation reference"/>
    <w:basedOn w:val="DefaultParagraphFont"/>
    <w:rsid w:val="00AA652B"/>
    <w:rPr>
      <w:sz w:val="18"/>
      <w:szCs w:val="18"/>
    </w:rPr>
  </w:style>
  <w:style w:type="paragraph" w:styleId="CommentText">
    <w:name w:val="annotation text"/>
    <w:basedOn w:val="Normal"/>
    <w:link w:val="CommentTextChar"/>
    <w:rsid w:val="00AA652B"/>
  </w:style>
  <w:style w:type="character" w:customStyle="1" w:styleId="CommentTextChar">
    <w:name w:val="Comment Text Char"/>
    <w:basedOn w:val="DefaultParagraphFont"/>
    <w:link w:val="CommentText"/>
    <w:rsid w:val="00AA652B"/>
  </w:style>
  <w:style w:type="paragraph" w:styleId="CommentSubject">
    <w:name w:val="annotation subject"/>
    <w:basedOn w:val="CommentText"/>
    <w:next w:val="CommentText"/>
    <w:link w:val="CommentSubjectChar"/>
    <w:rsid w:val="00AA652B"/>
    <w:rPr>
      <w:b/>
      <w:bCs/>
      <w:sz w:val="20"/>
      <w:szCs w:val="20"/>
    </w:rPr>
  </w:style>
  <w:style w:type="character" w:customStyle="1" w:styleId="CommentSubjectChar">
    <w:name w:val="Comment Subject Char"/>
    <w:basedOn w:val="CommentTextChar"/>
    <w:link w:val="CommentSubject"/>
    <w:rsid w:val="00AA652B"/>
    <w:rPr>
      <w:b/>
      <w:bCs/>
      <w:sz w:val="20"/>
      <w:szCs w:val="20"/>
    </w:rPr>
  </w:style>
  <w:style w:type="character" w:styleId="Hyperlink">
    <w:name w:val="Hyperlink"/>
    <w:basedOn w:val="DefaultParagraphFont"/>
    <w:unhideWhenUsed/>
    <w:rsid w:val="00A05026"/>
    <w:rPr>
      <w:color w:val="0000FF" w:themeColor="hyperlink"/>
      <w:u w:val="single"/>
    </w:rPr>
  </w:style>
  <w:style w:type="character" w:styleId="FollowedHyperlink">
    <w:name w:val="FollowedHyperlink"/>
    <w:basedOn w:val="DefaultParagraphFont"/>
    <w:semiHidden/>
    <w:unhideWhenUsed/>
    <w:rsid w:val="00E3309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comments" Target="comments.xml"/><Relationship Id="rId15" Type="http://schemas.microsoft.com/office/2011/relationships/commentsExtended" Target="commentsExtended.xml"/><Relationship Id="rId16" Type="http://schemas.openxmlformats.org/officeDocument/2006/relationships/fontTable" Target="fontTable.xml"/><Relationship Id="rId17" Type="http://schemas.microsoft.com/office/2011/relationships/people" Target="peop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077D9-C892-1849-84F2-394B93981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10772</Words>
  <Characters>61403</Characters>
  <Application>Microsoft Macintosh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Skidmore College</Company>
  <LinksUpToDate>false</LinksUpToDate>
  <CharactersWithSpaces>72031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 Department</dc:creator>
  <cp:lastModifiedBy>Kim Marsella</cp:lastModifiedBy>
  <cp:revision>2</cp:revision>
  <cp:lastPrinted>2018-08-14T17:39:00Z</cp:lastPrinted>
  <dcterms:created xsi:type="dcterms:W3CDTF">2018-08-20T17:46:00Z</dcterms:created>
  <dcterms:modified xsi:type="dcterms:W3CDTF">2018-08-20T17:46:00Z</dcterms:modified>
</cp:coreProperties>
</file>